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06E5C" w14:textId="77777777" w:rsidR="00902E3D" w:rsidRPr="00005A36" w:rsidRDefault="00000000">
      <w:pPr>
        <w:spacing w:line="520" w:lineRule="exact"/>
        <w:jc w:val="center"/>
        <w:rPr>
          <w:rFonts w:ascii="仿宋" w:eastAsia="仿宋" w:hAnsi="仿宋" w:cs="宋体"/>
          <w:b/>
          <w:sz w:val="44"/>
          <w:szCs w:val="44"/>
        </w:rPr>
      </w:pPr>
      <w:r w:rsidRPr="00005A36">
        <w:rPr>
          <w:rFonts w:ascii="仿宋" w:eastAsia="仿宋" w:hAnsi="仿宋" w:cs="宋体" w:hint="eastAsia"/>
          <w:b/>
          <w:sz w:val="44"/>
          <w:szCs w:val="44"/>
        </w:rPr>
        <w:t>惠州</w:t>
      </w:r>
      <w:proofErr w:type="gramStart"/>
      <w:r w:rsidRPr="00005A36">
        <w:rPr>
          <w:rFonts w:ascii="仿宋" w:eastAsia="仿宋" w:hAnsi="仿宋" w:cs="宋体" w:hint="eastAsia"/>
          <w:b/>
          <w:sz w:val="44"/>
          <w:szCs w:val="44"/>
        </w:rPr>
        <w:t>市闽环</w:t>
      </w:r>
      <w:proofErr w:type="gramEnd"/>
      <w:r w:rsidRPr="00005A36">
        <w:rPr>
          <w:rFonts w:ascii="仿宋" w:eastAsia="仿宋" w:hAnsi="仿宋" w:cs="宋体" w:hint="eastAsia"/>
          <w:b/>
          <w:sz w:val="44"/>
          <w:szCs w:val="44"/>
        </w:rPr>
        <w:t>纸品股份有限公司</w:t>
      </w:r>
    </w:p>
    <w:p w14:paraId="125673F3" w14:textId="77777777" w:rsidR="00902E3D" w:rsidRPr="00005A36" w:rsidRDefault="00000000">
      <w:pPr>
        <w:spacing w:line="520" w:lineRule="exact"/>
        <w:jc w:val="center"/>
        <w:rPr>
          <w:rFonts w:ascii="仿宋" w:eastAsia="仿宋" w:hAnsi="仿宋" w:cs="宋体"/>
          <w:b/>
          <w:sz w:val="44"/>
          <w:szCs w:val="44"/>
        </w:rPr>
      </w:pPr>
      <w:r w:rsidRPr="00005A36">
        <w:rPr>
          <w:rFonts w:ascii="仿宋" w:eastAsia="仿宋" w:hAnsi="仿宋" w:cs="宋体" w:hint="eastAsia"/>
          <w:b/>
          <w:sz w:val="44"/>
          <w:szCs w:val="44"/>
        </w:rPr>
        <w:t>废纸出售招标文件</w:t>
      </w:r>
    </w:p>
    <w:p w14:paraId="19AAF16B" w14:textId="77777777" w:rsidR="00902E3D" w:rsidRPr="00005A36" w:rsidRDefault="00902E3D">
      <w:pPr>
        <w:spacing w:line="520" w:lineRule="exact"/>
        <w:rPr>
          <w:rFonts w:ascii="仿宋" w:eastAsia="仿宋" w:hAnsi="仿宋" w:cs="仿宋"/>
          <w:b/>
          <w:sz w:val="32"/>
          <w:szCs w:val="32"/>
        </w:rPr>
      </w:pPr>
    </w:p>
    <w:p w14:paraId="4DFC5BEE" w14:textId="77777777" w:rsidR="00902E3D" w:rsidRPr="00005A36" w:rsidRDefault="00000000">
      <w:pPr>
        <w:spacing w:line="520" w:lineRule="exact"/>
        <w:rPr>
          <w:rFonts w:ascii="仿宋" w:eastAsia="仿宋" w:hAnsi="仿宋" w:cs="仿宋"/>
          <w:b/>
          <w:kern w:val="0"/>
          <w:sz w:val="32"/>
          <w:szCs w:val="32"/>
          <w:shd w:val="clear" w:color="auto" w:fill="FFFFFF"/>
        </w:rPr>
      </w:pPr>
      <w:r w:rsidRPr="00005A36">
        <w:rPr>
          <w:rFonts w:ascii="仿宋" w:eastAsia="仿宋" w:hAnsi="仿宋" w:cs="仿宋" w:hint="eastAsia"/>
          <w:b/>
          <w:kern w:val="0"/>
          <w:sz w:val="32"/>
          <w:szCs w:val="32"/>
          <w:shd w:val="clear" w:color="auto" w:fill="FFFFFF"/>
        </w:rPr>
        <w:t>1、项目编号、名称及要求</w:t>
      </w:r>
    </w:p>
    <w:p w14:paraId="655F8CEE"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1.1项目编号：MH202</w:t>
      </w:r>
      <w:r w:rsidRPr="00005A36">
        <w:rPr>
          <w:rFonts w:ascii="仿宋" w:eastAsia="仿宋" w:hAnsi="仿宋" w:cs="仿宋"/>
          <w:kern w:val="0"/>
          <w:sz w:val="32"/>
          <w:szCs w:val="32"/>
          <w:shd w:val="clear" w:color="auto" w:fill="FFFFFF"/>
        </w:rPr>
        <w:t>3030201</w:t>
      </w:r>
    </w:p>
    <w:p w14:paraId="1DAE6DA4"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kern w:val="0"/>
          <w:sz w:val="32"/>
          <w:szCs w:val="32"/>
          <w:shd w:val="clear" w:color="auto" w:fill="FFFFFF"/>
        </w:rPr>
        <w:t>1.2</w:t>
      </w:r>
      <w:r w:rsidRPr="00005A36">
        <w:rPr>
          <w:rFonts w:ascii="仿宋" w:eastAsia="仿宋" w:hAnsi="仿宋" w:cs="仿宋" w:hint="eastAsia"/>
          <w:kern w:val="0"/>
          <w:sz w:val="32"/>
          <w:szCs w:val="32"/>
          <w:shd w:val="clear" w:color="auto" w:fill="FFFFFF"/>
        </w:rPr>
        <w:t>项目名称：惠州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纸品股份有限公司废纸出售招标（含纸板、纸箱边角料及</w:t>
      </w:r>
      <w:proofErr w:type="gramStart"/>
      <w:r w:rsidRPr="00005A36">
        <w:rPr>
          <w:rFonts w:ascii="仿宋" w:eastAsia="仿宋" w:hAnsi="仿宋" w:cs="仿宋" w:hint="eastAsia"/>
          <w:kern w:val="0"/>
          <w:sz w:val="32"/>
          <w:szCs w:val="32"/>
          <w:shd w:val="clear" w:color="auto" w:fill="FFFFFF"/>
        </w:rPr>
        <w:t>废纸筒芯和</w:t>
      </w:r>
      <w:proofErr w:type="gramEnd"/>
      <w:r w:rsidRPr="00005A36">
        <w:rPr>
          <w:rFonts w:ascii="仿宋" w:eastAsia="仿宋" w:hAnsi="仿宋" w:cs="仿宋" w:hint="eastAsia"/>
          <w:kern w:val="0"/>
          <w:sz w:val="32"/>
          <w:szCs w:val="32"/>
          <w:shd w:val="clear" w:color="auto" w:fill="FFFFFF"/>
        </w:rPr>
        <w:t>无法再利用的废纸板等捆绑销售）。</w:t>
      </w:r>
    </w:p>
    <w:p w14:paraId="47B0E4A0"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1.3项目合同期限：202</w:t>
      </w:r>
      <w:r w:rsidRPr="00005A36">
        <w:rPr>
          <w:rFonts w:ascii="仿宋" w:eastAsia="仿宋" w:hAnsi="仿宋" w:cs="仿宋"/>
          <w:kern w:val="0"/>
          <w:sz w:val="32"/>
          <w:szCs w:val="32"/>
          <w:shd w:val="clear" w:color="auto" w:fill="FFFFFF"/>
        </w:rPr>
        <w:t>3</w:t>
      </w:r>
      <w:r w:rsidRPr="00005A36">
        <w:rPr>
          <w:rFonts w:ascii="仿宋" w:eastAsia="仿宋" w:hAnsi="仿宋" w:cs="仿宋" w:hint="eastAsia"/>
          <w:kern w:val="0"/>
          <w:sz w:val="32"/>
          <w:szCs w:val="32"/>
          <w:shd w:val="clear" w:color="auto" w:fill="FFFFFF"/>
        </w:rPr>
        <w:t>年</w:t>
      </w:r>
      <w:r w:rsidRPr="00005A36">
        <w:rPr>
          <w:rFonts w:ascii="仿宋" w:eastAsia="仿宋" w:hAnsi="仿宋" w:cs="仿宋"/>
          <w:kern w:val="0"/>
          <w:sz w:val="32"/>
          <w:szCs w:val="32"/>
          <w:shd w:val="clear" w:color="auto" w:fill="FFFFFF"/>
        </w:rPr>
        <w:t>4</w:t>
      </w:r>
      <w:r w:rsidRPr="00005A36">
        <w:rPr>
          <w:rFonts w:ascii="仿宋" w:eastAsia="仿宋" w:hAnsi="仿宋" w:cs="仿宋" w:hint="eastAsia"/>
          <w:kern w:val="0"/>
          <w:sz w:val="32"/>
          <w:szCs w:val="32"/>
          <w:shd w:val="clear" w:color="auto" w:fill="FFFFFF"/>
        </w:rPr>
        <w:t>月1日～2023年</w:t>
      </w:r>
      <w:r w:rsidRPr="00005A36">
        <w:rPr>
          <w:rFonts w:ascii="仿宋" w:eastAsia="仿宋" w:hAnsi="仿宋" w:cs="仿宋"/>
          <w:kern w:val="0"/>
          <w:sz w:val="32"/>
          <w:szCs w:val="32"/>
          <w:shd w:val="clear" w:color="auto" w:fill="FFFFFF"/>
        </w:rPr>
        <w:t>9</w:t>
      </w:r>
      <w:r w:rsidRPr="00005A36">
        <w:rPr>
          <w:rFonts w:ascii="仿宋" w:eastAsia="仿宋" w:hAnsi="仿宋" w:cs="仿宋" w:hint="eastAsia"/>
          <w:kern w:val="0"/>
          <w:sz w:val="32"/>
          <w:szCs w:val="32"/>
          <w:shd w:val="clear" w:color="auto" w:fill="FFFFFF"/>
        </w:rPr>
        <w:t>月3</w:t>
      </w:r>
      <w:r w:rsidRPr="00005A36">
        <w:rPr>
          <w:rFonts w:ascii="仿宋" w:eastAsia="仿宋" w:hAnsi="仿宋" w:cs="仿宋"/>
          <w:kern w:val="0"/>
          <w:sz w:val="32"/>
          <w:szCs w:val="32"/>
          <w:shd w:val="clear" w:color="auto" w:fill="FFFFFF"/>
        </w:rPr>
        <w:t>0</w:t>
      </w:r>
      <w:r w:rsidRPr="00005A36">
        <w:rPr>
          <w:rFonts w:ascii="仿宋" w:eastAsia="仿宋" w:hAnsi="仿宋" w:cs="仿宋" w:hint="eastAsia"/>
          <w:kern w:val="0"/>
          <w:sz w:val="32"/>
          <w:szCs w:val="32"/>
          <w:shd w:val="clear" w:color="auto" w:fill="FFFFFF"/>
        </w:rPr>
        <w:t>日。</w:t>
      </w:r>
    </w:p>
    <w:p w14:paraId="683FA2DE"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1.4</w:t>
      </w:r>
      <w:r w:rsidRPr="00005A36">
        <w:rPr>
          <w:rFonts w:ascii="仿宋" w:eastAsia="仿宋" w:hAnsi="仿宋" w:cs="仿宋" w:hint="eastAsia"/>
          <w:sz w:val="32"/>
          <w:szCs w:val="32"/>
        </w:rPr>
        <w:t>投标单位、中标单位、履约保证金缴纳单位、合同签订单位、发票接受单位、货款支付单位必须为同一单位。</w:t>
      </w:r>
    </w:p>
    <w:p w14:paraId="6C580932"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b/>
          <w:kern w:val="0"/>
          <w:sz w:val="32"/>
          <w:szCs w:val="32"/>
          <w:shd w:val="clear" w:color="auto" w:fill="FFFFFF"/>
        </w:rPr>
        <w:t>2、数量：</w:t>
      </w:r>
      <w:r w:rsidRPr="00005A36">
        <w:rPr>
          <w:rFonts w:ascii="仿宋" w:eastAsia="仿宋" w:hAnsi="仿宋" w:cs="仿宋" w:hint="eastAsia"/>
          <w:kern w:val="0"/>
          <w:sz w:val="32"/>
          <w:szCs w:val="32"/>
          <w:shd w:val="clear" w:color="auto" w:fill="FFFFFF"/>
        </w:rPr>
        <w:t>400～550吨/月(参考2020年～2022年数据，实际数量根据实际生产状况上下浮动）。</w:t>
      </w:r>
    </w:p>
    <w:tbl>
      <w:tblPr>
        <w:tblStyle w:val="ab"/>
        <w:tblW w:w="8755" w:type="dxa"/>
        <w:tblLayout w:type="fixed"/>
        <w:tblLook w:val="04A0" w:firstRow="1" w:lastRow="0" w:firstColumn="1" w:lastColumn="0" w:noHBand="0" w:noVBand="1"/>
      </w:tblPr>
      <w:tblGrid>
        <w:gridCol w:w="1929"/>
        <w:gridCol w:w="1380"/>
        <w:gridCol w:w="1477"/>
        <w:gridCol w:w="1701"/>
        <w:gridCol w:w="2268"/>
      </w:tblGrid>
      <w:tr w:rsidR="00005A36" w:rsidRPr="00005A36" w14:paraId="2CF51644" w14:textId="77777777">
        <w:tc>
          <w:tcPr>
            <w:tcW w:w="1929" w:type="dxa"/>
          </w:tcPr>
          <w:p w14:paraId="0865A83F"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年份</w:t>
            </w:r>
          </w:p>
        </w:tc>
        <w:tc>
          <w:tcPr>
            <w:tcW w:w="1380" w:type="dxa"/>
          </w:tcPr>
          <w:p w14:paraId="3EF42DB6"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2020</w:t>
            </w:r>
          </w:p>
        </w:tc>
        <w:tc>
          <w:tcPr>
            <w:tcW w:w="1477" w:type="dxa"/>
          </w:tcPr>
          <w:p w14:paraId="388A7B21"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2021</w:t>
            </w:r>
          </w:p>
        </w:tc>
        <w:tc>
          <w:tcPr>
            <w:tcW w:w="1701" w:type="dxa"/>
          </w:tcPr>
          <w:p w14:paraId="33A27CED"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2022年</w:t>
            </w:r>
          </w:p>
        </w:tc>
        <w:tc>
          <w:tcPr>
            <w:tcW w:w="2268" w:type="dxa"/>
          </w:tcPr>
          <w:p w14:paraId="7B9F6510"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月平均</w:t>
            </w:r>
          </w:p>
        </w:tc>
      </w:tr>
      <w:tr w:rsidR="00005A36" w:rsidRPr="00005A36" w14:paraId="51204912" w14:textId="77777777">
        <w:tc>
          <w:tcPr>
            <w:tcW w:w="1929" w:type="dxa"/>
          </w:tcPr>
          <w:p w14:paraId="5164077E"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废纸（吨）</w:t>
            </w:r>
          </w:p>
        </w:tc>
        <w:tc>
          <w:tcPr>
            <w:tcW w:w="1380" w:type="dxa"/>
          </w:tcPr>
          <w:p w14:paraId="05804FFB"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6520</w:t>
            </w:r>
          </w:p>
        </w:tc>
        <w:tc>
          <w:tcPr>
            <w:tcW w:w="1477" w:type="dxa"/>
          </w:tcPr>
          <w:p w14:paraId="2689168B"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hint="eastAsia"/>
                <w:sz w:val="32"/>
                <w:szCs w:val="32"/>
              </w:rPr>
              <w:t>6700</w:t>
            </w:r>
          </w:p>
        </w:tc>
        <w:tc>
          <w:tcPr>
            <w:tcW w:w="1701" w:type="dxa"/>
          </w:tcPr>
          <w:p w14:paraId="74329B79"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sz w:val="32"/>
                <w:szCs w:val="32"/>
              </w:rPr>
              <w:t>5559</w:t>
            </w:r>
          </w:p>
        </w:tc>
        <w:tc>
          <w:tcPr>
            <w:tcW w:w="2268" w:type="dxa"/>
          </w:tcPr>
          <w:p w14:paraId="54836E03" w14:textId="77777777" w:rsidR="00902E3D" w:rsidRPr="00005A36" w:rsidRDefault="00000000">
            <w:pPr>
              <w:spacing w:line="520" w:lineRule="exact"/>
              <w:jc w:val="center"/>
              <w:rPr>
                <w:rFonts w:ascii="仿宋" w:eastAsia="仿宋" w:hAnsi="仿宋" w:cs="仿宋"/>
                <w:sz w:val="32"/>
                <w:szCs w:val="32"/>
              </w:rPr>
            </w:pPr>
            <w:r w:rsidRPr="00005A36">
              <w:rPr>
                <w:rFonts w:ascii="仿宋" w:eastAsia="仿宋" w:hAnsi="仿宋" w:cs="仿宋"/>
                <w:sz w:val="32"/>
                <w:szCs w:val="32"/>
              </w:rPr>
              <w:t>521</w:t>
            </w:r>
          </w:p>
        </w:tc>
      </w:tr>
    </w:tbl>
    <w:p w14:paraId="5EA02B87" w14:textId="77777777" w:rsidR="00902E3D" w:rsidRPr="00005A36" w:rsidRDefault="00000000">
      <w:pPr>
        <w:spacing w:line="520" w:lineRule="exact"/>
        <w:rPr>
          <w:rFonts w:ascii="仿宋" w:eastAsia="仿宋" w:hAnsi="仿宋" w:cs="仿宋"/>
          <w:b/>
          <w:bCs/>
          <w:kern w:val="0"/>
          <w:sz w:val="32"/>
          <w:szCs w:val="32"/>
          <w:shd w:val="clear" w:color="auto" w:fill="FFFFFF"/>
        </w:rPr>
      </w:pPr>
      <w:r w:rsidRPr="00005A36">
        <w:rPr>
          <w:rFonts w:ascii="仿宋" w:eastAsia="仿宋" w:hAnsi="仿宋" w:cs="仿宋" w:hint="eastAsia"/>
          <w:b/>
          <w:sz w:val="32"/>
          <w:szCs w:val="32"/>
        </w:rPr>
        <w:t>3、</w:t>
      </w:r>
      <w:r w:rsidRPr="00005A36">
        <w:rPr>
          <w:rFonts w:ascii="仿宋" w:eastAsia="仿宋" w:hAnsi="仿宋" w:cs="仿宋" w:hint="eastAsia"/>
          <w:b/>
          <w:bCs/>
          <w:kern w:val="0"/>
          <w:sz w:val="32"/>
          <w:szCs w:val="32"/>
          <w:shd w:val="clear" w:color="auto" w:fill="FFFFFF"/>
        </w:rPr>
        <w:t>对投标人资格要求</w:t>
      </w:r>
    </w:p>
    <w:p w14:paraId="00B42AE1" w14:textId="18E6F324" w:rsidR="00902E3D" w:rsidRDefault="00565EB4">
      <w:pPr>
        <w:widowControl/>
        <w:shd w:val="clear" w:color="auto" w:fill="FFFFFF"/>
        <w:autoSpaceDE w:val="0"/>
        <w:spacing w:line="520" w:lineRule="exact"/>
        <w:rPr>
          <w:rFonts w:ascii="仿宋" w:eastAsia="仿宋" w:hAnsi="仿宋" w:cs="仿宋"/>
          <w:kern w:val="0"/>
          <w:sz w:val="32"/>
          <w:szCs w:val="32"/>
          <w:shd w:val="clear" w:color="auto" w:fill="FFFFFF"/>
        </w:rPr>
      </w:pPr>
      <w:ins w:id="0" w:author="Lenovo" w:date="2023-03-02T11:20:00Z">
        <w:r w:rsidRPr="00005A36">
          <w:rPr>
            <w:rFonts w:ascii="仿宋" w:eastAsia="仿宋" w:hAnsi="仿宋" w:cs="仿宋" w:hint="eastAsia"/>
            <w:kern w:val="0"/>
            <w:sz w:val="32"/>
            <w:szCs w:val="32"/>
            <w:shd w:val="clear" w:color="auto" w:fill="FFFFFF"/>
          </w:rPr>
          <w:t>投标人应具有回收或处置废旧物资资质及国家相关规定的资质、有足够的履约能力及信用良好的单位或企业法人。</w:t>
        </w:r>
      </w:ins>
    </w:p>
    <w:p w14:paraId="6F0A743B" w14:textId="77777777" w:rsidR="00005A36" w:rsidRPr="00005A36" w:rsidDel="00565EB4" w:rsidRDefault="00005A36" w:rsidP="00093A90">
      <w:pPr>
        <w:spacing w:line="520" w:lineRule="exact"/>
        <w:rPr>
          <w:del w:id="1" w:author="Lenovo" w:date="2023-03-02T11:20:00Z"/>
          <w:rFonts w:ascii="仿宋" w:eastAsia="仿宋" w:hAnsi="仿宋" w:cs="仿宋" w:hint="eastAsia"/>
          <w:kern w:val="0"/>
          <w:sz w:val="32"/>
          <w:szCs w:val="32"/>
          <w:shd w:val="clear" w:color="auto" w:fill="FFFFFF"/>
        </w:rPr>
      </w:pPr>
    </w:p>
    <w:p w14:paraId="28A689A8"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b/>
          <w:bCs/>
          <w:kern w:val="0"/>
          <w:sz w:val="32"/>
          <w:szCs w:val="32"/>
          <w:shd w:val="clear" w:color="auto" w:fill="FFFFFF"/>
        </w:rPr>
        <w:t>4、开标时间、地点及参与方式</w:t>
      </w:r>
    </w:p>
    <w:p w14:paraId="17FBBCD0"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4.1开标时间、地点：202</w:t>
      </w:r>
      <w:r w:rsidRPr="00005A36">
        <w:rPr>
          <w:rFonts w:ascii="仿宋" w:eastAsia="仿宋" w:hAnsi="仿宋" w:cs="仿宋"/>
          <w:kern w:val="0"/>
          <w:sz w:val="32"/>
          <w:szCs w:val="32"/>
          <w:shd w:val="clear" w:color="auto" w:fill="FFFFFF"/>
        </w:rPr>
        <w:t>3</w:t>
      </w:r>
      <w:r w:rsidRPr="00005A36">
        <w:rPr>
          <w:rFonts w:ascii="仿宋" w:eastAsia="仿宋" w:hAnsi="仿宋" w:cs="仿宋" w:hint="eastAsia"/>
          <w:kern w:val="0"/>
          <w:sz w:val="32"/>
          <w:szCs w:val="32"/>
          <w:shd w:val="clear" w:color="auto" w:fill="FFFFFF"/>
        </w:rPr>
        <w:t>年</w:t>
      </w:r>
      <w:r w:rsidRPr="00005A36">
        <w:rPr>
          <w:rFonts w:ascii="仿宋" w:eastAsia="仿宋" w:hAnsi="仿宋" w:cs="仿宋"/>
          <w:kern w:val="0"/>
          <w:sz w:val="32"/>
          <w:szCs w:val="32"/>
          <w:shd w:val="clear" w:color="auto" w:fill="FFFFFF"/>
        </w:rPr>
        <w:t>3</w:t>
      </w:r>
      <w:r w:rsidRPr="00005A36">
        <w:rPr>
          <w:rFonts w:ascii="仿宋" w:eastAsia="仿宋" w:hAnsi="仿宋" w:cs="仿宋" w:hint="eastAsia"/>
          <w:kern w:val="0"/>
          <w:sz w:val="32"/>
          <w:szCs w:val="32"/>
          <w:shd w:val="clear" w:color="auto" w:fill="FFFFFF"/>
        </w:rPr>
        <w:t>月1</w:t>
      </w:r>
      <w:r w:rsidRPr="00005A36">
        <w:rPr>
          <w:rFonts w:ascii="仿宋" w:eastAsia="仿宋" w:hAnsi="仿宋" w:cs="仿宋"/>
          <w:kern w:val="0"/>
          <w:sz w:val="32"/>
          <w:szCs w:val="32"/>
          <w:shd w:val="clear" w:color="auto" w:fill="FFFFFF"/>
        </w:rPr>
        <w:t>0</w:t>
      </w:r>
      <w:r w:rsidRPr="00005A36">
        <w:rPr>
          <w:rFonts w:ascii="仿宋" w:eastAsia="仿宋" w:hAnsi="仿宋" w:cs="仿宋" w:hint="eastAsia"/>
          <w:kern w:val="0"/>
          <w:sz w:val="32"/>
          <w:szCs w:val="32"/>
          <w:shd w:val="clear" w:color="auto" w:fill="FFFFFF"/>
        </w:rPr>
        <w:t>日9:30时（北京时间）在惠州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纸品股份有限公司二楼会议室公开开标，逾期恕不接受。</w:t>
      </w:r>
    </w:p>
    <w:p w14:paraId="2F8735AE"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4.2参与方式</w:t>
      </w:r>
    </w:p>
    <w:p w14:paraId="71231DF0"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4.2.1现场：参与现场投标时投标人应于开标之前将投标文件密封加盖公章后送至惠州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纸品股份有限公司采购部。</w:t>
      </w:r>
    </w:p>
    <w:p w14:paraId="6B407632"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4.2.2邮寄：以邮寄标书方式参与投标时，快递单上须注明投标单位名称和参与的招标编号，开标之前为确保寄达，请事先与我司确认。邮寄地址：惠州市惠阳区秋长街道新塘村</w:t>
      </w:r>
      <w:proofErr w:type="gramStart"/>
      <w:r w:rsidRPr="00005A36">
        <w:rPr>
          <w:rFonts w:ascii="仿宋" w:eastAsia="仿宋" w:hAnsi="仿宋" w:cs="仿宋" w:hint="eastAsia"/>
          <w:kern w:val="0"/>
          <w:sz w:val="32"/>
          <w:szCs w:val="32"/>
          <w:shd w:val="clear" w:color="auto" w:fill="FFFFFF"/>
        </w:rPr>
        <w:t>天翼路108号</w:t>
      </w:r>
      <w:proofErr w:type="gramEnd"/>
      <w:r w:rsidRPr="00005A36">
        <w:rPr>
          <w:rFonts w:ascii="仿宋" w:eastAsia="仿宋" w:hAnsi="仿宋" w:cs="仿宋" w:hint="eastAsia"/>
          <w:kern w:val="0"/>
          <w:sz w:val="32"/>
          <w:szCs w:val="32"/>
          <w:shd w:val="clear" w:color="auto" w:fill="FFFFFF"/>
        </w:rPr>
        <w:t>，</w:t>
      </w:r>
      <w:r w:rsidRPr="00005A36">
        <w:rPr>
          <w:rFonts w:ascii="仿宋" w:eastAsia="仿宋" w:hAnsi="仿宋" w:cs="仿宋" w:hint="eastAsia"/>
          <w:kern w:val="0"/>
          <w:sz w:val="32"/>
          <w:szCs w:val="32"/>
          <w:shd w:val="clear" w:color="auto" w:fill="FFFFFF"/>
        </w:rPr>
        <w:lastRenderedPageBreak/>
        <w:t>单位名称：惠州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纸品股份有限公司采购部，收件人马小姐，联系电话：18820975484。</w:t>
      </w:r>
    </w:p>
    <w:p w14:paraId="23035FAA"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b/>
          <w:bCs/>
          <w:kern w:val="0"/>
          <w:sz w:val="32"/>
          <w:szCs w:val="32"/>
          <w:shd w:val="clear" w:color="auto" w:fill="FFFFFF"/>
        </w:rPr>
        <w:t>5、投标及履约保证金：</w:t>
      </w:r>
    </w:p>
    <w:p w14:paraId="5379CE34"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5.1投标人应在提交投标</w:t>
      </w:r>
      <w:proofErr w:type="gramStart"/>
      <w:r w:rsidRPr="00005A36">
        <w:rPr>
          <w:rFonts w:ascii="仿宋" w:eastAsia="仿宋" w:hAnsi="仿宋" w:cs="仿宋" w:hint="eastAsia"/>
          <w:kern w:val="0"/>
          <w:sz w:val="32"/>
          <w:szCs w:val="32"/>
          <w:shd w:val="clear" w:color="auto" w:fill="FFFFFF"/>
        </w:rPr>
        <w:t>文件前缴交</w:t>
      </w:r>
      <w:proofErr w:type="gramEnd"/>
      <w:r w:rsidRPr="00005A36">
        <w:rPr>
          <w:rFonts w:ascii="仿宋" w:eastAsia="仿宋" w:hAnsi="仿宋" w:cs="仿宋" w:hint="eastAsia"/>
          <w:kern w:val="0"/>
          <w:sz w:val="32"/>
          <w:szCs w:val="32"/>
          <w:shd w:val="clear" w:color="auto" w:fill="FFFFFF"/>
        </w:rPr>
        <w:t>投标保证金50000元，投标保证金不计利息。</w:t>
      </w:r>
    </w:p>
    <w:p w14:paraId="02E88BBE"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5.2投标保证金缴费方式：对公转银行账（开户银行：中国银行股份有限公司惠州惠阳支行，账户名：惠州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纸品股份有限公司，账号：6899 6672 6799。汇款人须注明招标编号）。银行回执单须单独密封装订。</w:t>
      </w:r>
    </w:p>
    <w:p w14:paraId="2E45AC40"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5.3对于未能按规定提交投标保证金的投标，将被视为不响应招标文件而予以拒绝。</w:t>
      </w:r>
    </w:p>
    <w:p w14:paraId="41EDDDE2"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5.4未中标的投标人的投标保证金，以电汇形式在一周内退还。</w:t>
      </w:r>
    </w:p>
    <w:p w14:paraId="5D65EE48"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5.5中标的投标人投标保证金，合同签订后直接转为履约保证金，合同期满后履约保证金一周内全额对公转账退还。</w:t>
      </w:r>
    </w:p>
    <w:p w14:paraId="2A732F6D"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5.6 如投标人有下列情况发生时，其投标保证金将被不予退还。</w:t>
      </w:r>
    </w:p>
    <w:p w14:paraId="1FEF3853"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5.6.1投标人在投标有效期内撤回投标的。</w:t>
      </w:r>
    </w:p>
    <w:p w14:paraId="375085D2"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5.6.2成为中标人后5日内，因中标方原因无法签订合同的。</w:t>
      </w:r>
    </w:p>
    <w:p w14:paraId="272A8F93"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5.6.3中标方在签订合同过程中，临时增加对我司不利的条款或减免中标方在投标文件或投标过程中承诺的条款。</w:t>
      </w:r>
    </w:p>
    <w:p w14:paraId="26D2BC6B"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5.6.4其他违反法律规定的。</w:t>
      </w:r>
    </w:p>
    <w:p w14:paraId="7D930951"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b/>
          <w:bCs/>
          <w:kern w:val="0"/>
          <w:sz w:val="32"/>
          <w:szCs w:val="32"/>
          <w:shd w:val="clear" w:color="auto" w:fill="FFFFFF"/>
        </w:rPr>
        <w:t>6、投标文件要求</w:t>
      </w:r>
      <w:r w:rsidRPr="00005A36">
        <w:rPr>
          <w:rFonts w:ascii="仿宋" w:eastAsia="仿宋" w:hAnsi="仿宋" w:cs="仿宋" w:hint="eastAsia"/>
          <w:sz w:val="32"/>
          <w:szCs w:val="32"/>
        </w:rPr>
        <w:t xml:space="preserve"> </w:t>
      </w:r>
    </w:p>
    <w:p w14:paraId="0CD96E53"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6.1投标文件分成二部分，每部分应分开密封装订；第一部分为资格文件，第二部分为商务文件（报价表）。</w:t>
      </w:r>
    </w:p>
    <w:p w14:paraId="0C6A3069"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6.2资格文件编制一式一份，主要内容为详细的投标人资料，包括a.三证合一的《营业执照》及相关资质复印件；b.非法人代表投标的需提供法人代表授权书；c.招标文件对投标人资格要求的其他资料等等，投标资料必须加盖投标单位公章。</w:t>
      </w:r>
    </w:p>
    <w:p w14:paraId="60CFDFD8" w14:textId="77777777" w:rsidR="00902E3D" w:rsidRPr="00005A36" w:rsidRDefault="00000000">
      <w:pPr>
        <w:widowControl/>
        <w:shd w:val="clear" w:color="auto" w:fill="FFFFFF"/>
        <w:autoSpaceDE w:val="0"/>
        <w:spacing w:line="520" w:lineRule="exact"/>
        <w:jc w:val="lef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lastRenderedPageBreak/>
        <w:t>6.3</w:t>
      </w:r>
      <w:r w:rsidRPr="00005A36">
        <w:rPr>
          <w:rFonts w:ascii="仿宋" w:eastAsia="仿宋" w:hAnsi="仿宋" w:cs="仿宋" w:hint="eastAsia"/>
          <w:kern w:val="0"/>
          <w:sz w:val="32"/>
          <w:szCs w:val="32"/>
          <w:shd w:val="clear" w:color="auto" w:fill="FFFFFF"/>
          <w:lang w:bidi="ar"/>
        </w:rPr>
        <w:t>商务文件编制一式一份，包括以下内容：投标报价表（必须由法人代表或被授权人签字盖章）。</w:t>
      </w:r>
    </w:p>
    <w:p w14:paraId="21CB480C"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b/>
          <w:bCs/>
          <w:kern w:val="0"/>
          <w:sz w:val="32"/>
          <w:szCs w:val="32"/>
          <w:shd w:val="clear" w:color="auto" w:fill="FFFFFF"/>
        </w:rPr>
        <w:t>7、报价规定</w:t>
      </w:r>
    </w:p>
    <w:p w14:paraId="0E97C164"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7.1本次招标原则上采取一次性报价方式。如出现报价最高者相同达两人或以上，则在其相同报价人之间再次报价。</w:t>
      </w:r>
    </w:p>
    <w:p w14:paraId="6EE2C250"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7.2 本次招标以“99废纸之家”</w:t>
      </w:r>
      <w:proofErr w:type="gramStart"/>
      <w:r w:rsidRPr="00005A36">
        <w:rPr>
          <w:rFonts w:ascii="仿宋" w:eastAsia="仿宋" w:hAnsi="仿宋" w:cs="仿宋" w:hint="eastAsia"/>
          <w:kern w:val="0"/>
          <w:sz w:val="32"/>
          <w:szCs w:val="32"/>
          <w:shd w:val="clear" w:color="auto" w:fill="FFFFFF"/>
        </w:rPr>
        <w:t>微信公众号</w:t>
      </w:r>
      <w:proofErr w:type="gramEnd"/>
      <w:r w:rsidRPr="00005A36">
        <w:rPr>
          <w:rFonts w:ascii="仿宋" w:eastAsia="仿宋" w:hAnsi="仿宋" w:cs="仿宋" w:hint="eastAsia"/>
          <w:kern w:val="0"/>
          <w:sz w:val="32"/>
          <w:szCs w:val="32"/>
          <w:shd w:val="clear" w:color="auto" w:fill="FFFFFF"/>
        </w:rPr>
        <w:t>当日发布执行的东莞玖龙公司A级废纸价格为投标基准价，以基准价上下浮动的价格为投标报价，上浮投标报价用“＋”表示，不设上限，下浮投标报价不得超过</w:t>
      </w:r>
      <w:r w:rsidRPr="00BF66B9">
        <w:rPr>
          <w:rFonts w:ascii="仿宋" w:eastAsia="仿宋" w:hAnsi="仿宋" w:cs="仿宋"/>
          <w:kern w:val="0"/>
          <w:sz w:val="32"/>
          <w:szCs w:val="32"/>
          <w:shd w:val="clear" w:color="auto" w:fill="FFFFFF"/>
        </w:rPr>
        <w:t>50</w:t>
      </w:r>
      <w:r w:rsidRPr="00005A36">
        <w:rPr>
          <w:rFonts w:ascii="仿宋" w:eastAsia="仿宋" w:hAnsi="仿宋" w:cs="仿宋" w:hint="eastAsia"/>
          <w:kern w:val="0"/>
          <w:sz w:val="32"/>
          <w:szCs w:val="32"/>
          <w:shd w:val="clear" w:color="auto" w:fill="FFFFFF"/>
        </w:rPr>
        <w:t xml:space="preserve">元/吨，超过的为废标，下浮投标报价用“－”表示。 </w:t>
      </w:r>
    </w:p>
    <w:p w14:paraId="0C455E9E"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7.3投标人报价为废纸上下浮动的单价，以（+/-）</w:t>
      </w:r>
      <w:r w:rsidRPr="00005A36">
        <w:rPr>
          <w:rFonts w:ascii="仿宋" w:eastAsia="仿宋" w:hAnsi="仿宋" w:cs="仿宋" w:hint="eastAsia"/>
          <w:kern w:val="0"/>
          <w:sz w:val="32"/>
          <w:szCs w:val="32"/>
          <w:u w:val="single"/>
          <w:shd w:val="clear" w:color="auto" w:fill="FFFFFF"/>
        </w:rPr>
        <w:t xml:space="preserve">　</w:t>
      </w:r>
      <w:r w:rsidRPr="00005A36">
        <w:rPr>
          <w:rFonts w:ascii="仿宋" w:eastAsia="仿宋" w:hAnsi="仿宋" w:cs="仿宋" w:hint="eastAsia"/>
          <w:kern w:val="0"/>
          <w:sz w:val="32"/>
          <w:szCs w:val="32"/>
          <w:shd w:val="clear" w:color="auto" w:fill="FFFFFF"/>
        </w:rPr>
        <w:t>元/</w:t>
      </w:r>
      <w:proofErr w:type="gramStart"/>
      <w:r w:rsidRPr="00005A36">
        <w:rPr>
          <w:rFonts w:ascii="仿宋" w:eastAsia="仿宋" w:hAnsi="仿宋" w:cs="仿宋" w:hint="eastAsia"/>
          <w:kern w:val="0"/>
          <w:sz w:val="32"/>
          <w:szCs w:val="32"/>
          <w:shd w:val="clear" w:color="auto" w:fill="FFFFFF"/>
        </w:rPr>
        <w:t>吨进行</w:t>
      </w:r>
      <w:proofErr w:type="gramEnd"/>
      <w:r w:rsidRPr="00005A36">
        <w:rPr>
          <w:rFonts w:ascii="仿宋" w:eastAsia="仿宋" w:hAnsi="仿宋" w:cs="仿宋" w:hint="eastAsia"/>
          <w:kern w:val="0"/>
          <w:sz w:val="32"/>
          <w:szCs w:val="32"/>
          <w:shd w:val="clear" w:color="auto" w:fill="FFFFFF"/>
        </w:rPr>
        <w:t>报价。</w:t>
      </w:r>
    </w:p>
    <w:p w14:paraId="5C4B8812" w14:textId="77777777" w:rsidR="00902E3D" w:rsidRPr="00005A36" w:rsidRDefault="00000000">
      <w:pPr>
        <w:widowControl/>
        <w:shd w:val="clear" w:color="auto" w:fill="FFFFFF"/>
        <w:autoSpaceDE w:val="0"/>
        <w:spacing w:line="520" w:lineRule="exact"/>
        <w:rPr>
          <w:rFonts w:ascii="仿宋" w:eastAsia="仿宋" w:hAnsi="仿宋" w:cs="仿宋"/>
          <w:b/>
          <w:bCs/>
          <w:kern w:val="0"/>
          <w:sz w:val="32"/>
          <w:szCs w:val="32"/>
          <w:shd w:val="clear" w:color="auto" w:fill="FFFFFF"/>
        </w:rPr>
      </w:pPr>
      <w:r w:rsidRPr="00005A36">
        <w:rPr>
          <w:rFonts w:ascii="仿宋" w:eastAsia="仿宋" w:hAnsi="仿宋" w:cs="仿宋" w:hint="eastAsia"/>
          <w:b/>
          <w:bCs/>
          <w:kern w:val="0"/>
          <w:sz w:val="32"/>
          <w:szCs w:val="32"/>
          <w:shd w:val="clear" w:color="auto" w:fill="FFFFFF"/>
        </w:rPr>
        <w:t>8、付款与结算方式</w:t>
      </w:r>
    </w:p>
    <w:p w14:paraId="58B00EFA"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8.1中标后废纸出售合同价确定：废纸装车当日出售价以“99废纸之家”</w:t>
      </w:r>
      <w:proofErr w:type="gramStart"/>
      <w:r w:rsidRPr="00005A36">
        <w:rPr>
          <w:rFonts w:ascii="仿宋" w:eastAsia="仿宋" w:hAnsi="仿宋" w:cs="仿宋" w:hint="eastAsia"/>
          <w:kern w:val="0"/>
          <w:sz w:val="32"/>
          <w:szCs w:val="32"/>
          <w:shd w:val="clear" w:color="auto" w:fill="FFFFFF"/>
        </w:rPr>
        <w:t>微信公众号</w:t>
      </w:r>
      <w:proofErr w:type="gramEnd"/>
      <w:r w:rsidRPr="00005A36">
        <w:rPr>
          <w:rFonts w:ascii="仿宋" w:eastAsia="仿宋" w:hAnsi="仿宋" w:cs="仿宋" w:hint="eastAsia"/>
          <w:kern w:val="0"/>
          <w:sz w:val="32"/>
          <w:szCs w:val="32"/>
          <w:shd w:val="clear" w:color="auto" w:fill="FFFFFF"/>
        </w:rPr>
        <w:t>当日发布的东莞玖龙公司A级废纸价格为基准价，再加上中标价（上下浮动报价），即为当日废纸出售价。比如：“99废纸之家”</w:t>
      </w:r>
      <w:proofErr w:type="gramStart"/>
      <w:r w:rsidRPr="00005A36">
        <w:rPr>
          <w:rFonts w:ascii="仿宋" w:eastAsia="仿宋" w:hAnsi="仿宋" w:cs="仿宋" w:hint="eastAsia"/>
          <w:kern w:val="0"/>
          <w:sz w:val="32"/>
          <w:szCs w:val="32"/>
          <w:shd w:val="clear" w:color="auto" w:fill="FFFFFF"/>
        </w:rPr>
        <w:t>微信公众号</w:t>
      </w:r>
      <w:proofErr w:type="gramEnd"/>
      <w:r w:rsidRPr="00005A36">
        <w:rPr>
          <w:rFonts w:ascii="仿宋" w:eastAsia="仿宋" w:hAnsi="仿宋" w:cs="仿宋" w:hint="eastAsia"/>
          <w:kern w:val="0"/>
          <w:sz w:val="32"/>
          <w:szCs w:val="32"/>
          <w:shd w:val="clear" w:color="auto" w:fill="FFFFFF"/>
        </w:rPr>
        <w:t>当日发布的东莞玖龙公司A级废纸价格为2000元/吨，加上中标报价即为当日废纸出售价。</w:t>
      </w:r>
    </w:p>
    <w:p w14:paraId="753B70FF"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8.2废纸</w:t>
      </w:r>
      <w:proofErr w:type="gramStart"/>
      <w:r w:rsidRPr="00005A36">
        <w:rPr>
          <w:rFonts w:ascii="仿宋" w:eastAsia="仿宋" w:hAnsi="仿宋" w:cs="仿宋" w:hint="eastAsia"/>
          <w:kern w:val="0"/>
          <w:sz w:val="32"/>
          <w:szCs w:val="32"/>
          <w:shd w:val="clear" w:color="auto" w:fill="FFFFFF"/>
        </w:rPr>
        <w:t>卷筒芯按废纸</w:t>
      </w:r>
      <w:proofErr w:type="gramEnd"/>
      <w:r w:rsidRPr="00005A36">
        <w:rPr>
          <w:rFonts w:ascii="仿宋" w:eastAsia="仿宋" w:hAnsi="仿宋" w:cs="仿宋" w:hint="eastAsia"/>
          <w:kern w:val="0"/>
          <w:sz w:val="32"/>
          <w:szCs w:val="32"/>
          <w:shd w:val="clear" w:color="auto" w:fill="FFFFFF"/>
        </w:rPr>
        <w:t>出售合同价的75%折算。</w:t>
      </w:r>
    </w:p>
    <w:p w14:paraId="046AE139" w14:textId="1C116B13"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8.3</w:t>
      </w:r>
      <w:r w:rsidR="00005A36">
        <w:rPr>
          <w:rFonts w:ascii="仿宋" w:eastAsia="仿宋" w:hAnsi="仿宋" w:cs="仿宋" w:hint="eastAsia"/>
          <w:kern w:val="0"/>
          <w:sz w:val="32"/>
          <w:szCs w:val="32"/>
          <w:shd w:val="clear" w:color="auto" w:fill="FFFFFF"/>
        </w:rPr>
        <w:t>结算方式：</w:t>
      </w:r>
      <w:r w:rsidR="0009587E">
        <w:rPr>
          <w:rFonts w:ascii="仿宋" w:eastAsia="仿宋" w:hAnsi="仿宋" w:cs="仿宋" w:hint="eastAsia"/>
          <w:kern w:val="0"/>
          <w:sz w:val="32"/>
          <w:szCs w:val="32"/>
          <w:shd w:val="clear" w:color="auto" w:fill="FFFFFF"/>
        </w:rPr>
        <w:t>重</w:t>
      </w:r>
      <w:r w:rsidRPr="00005A36">
        <w:rPr>
          <w:rFonts w:ascii="仿宋" w:eastAsia="仿宋" w:hAnsi="仿宋" w:cs="仿宋" w:hint="eastAsia"/>
          <w:kern w:val="0"/>
          <w:sz w:val="32"/>
          <w:szCs w:val="32"/>
          <w:shd w:val="clear" w:color="auto" w:fill="FFFFFF"/>
        </w:rPr>
        <w:t>量以招标方出厂</w:t>
      </w:r>
      <w:r w:rsidR="00005A36">
        <w:rPr>
          <w:rFonts w:ascii="仿宋" w:eastAsia="仿宋" w:hAnsi="仿宋" w:cs="仿宋" w:hint="eastAsia"/>
          <w:kern w:val="0"/>
          <w:sz w:val="32"/>
          <w:szCs w:val="32"/>
          <w:shd w:val="clear" w:color="auto" w:fill="FFFFFF"/>
        </w:rPr>
        <w:t>实际</w:t>
      </w:r>
      <w:r w:rsidRPr="00005A36">
        <w:rPr>
          <w:rFonts w:ascii="仿宋" w:eastAsia="仿宋" w:hAnsi="仿宋" w:cs="仿宋" w:hint="eastAsia"/>
          <w:kern w:val="0"/>
          <w:sz w:val="32"/>
          <w:szCs w:val="32"/>
          <w:shd w:val="clear" w:color="auto" w:fill="FFFFFF"/>
        </w:rPr>
        <w:t>过磅</w:t>
      </w:r>
      <w:r w:rsidR="0009587E">
        <w:rPr>
          <w:rFonts w:ascii="仿宋" w:eastAsia="仿宋" w:hAnsi="仿宋" w:cs="仿宋" w:hint="eastAsia"/>
          <w:kern w:val="0"/>
          <w:sz w:val="32"/>
          <w:szCs w:val="32"/>
          <w:shd w:val="clear" w:color="auto" w:fill="FFFFFF"/>
        </w:rPr>
        <w:t>重</w:t>
      </w:r>
      <w:r w:rsidRPr="00005A36">
        <w:rPr>
          <w:rFonts w:ascii="仿宋" w:eastAsia="仿宋" w:hAnsi="仿宋" w:cs="仿宋" w:hint="eastAsia"/>
          <w:kern w:val="0"/>
          <w:sz w:val="32"/>
          <w:szCs w:val="32"/>
          <w:shd w:val="clear" w:color="auto" w:fill="FFFFFF"/>
        </w:rPr>
        <w:t>量为准，质量以招标</w:t>
      </w:r>
      <w:proofErr w:type="gramStart"/>
      <w:r w:rsidRPr="00005A36">
        <w:rPr>
          <w:rFonts w:ascii="仿宋" w:eastAsia="仿宋" w:hAnsi="仿宋" w:cs="仿宋" w:hint="eastAsia"/>
          <w:kern w:val="0"/>
          <w:sz w:val="32"/>
          <w:szCs w:val="32"/>
          <w:shd w:val="clear" w:color="auto" w:fill="FFFFFF"/>
        </w:rPr>
        <w:t>方现场</w:t>
      </w:r>
      <w:proofErr w:type="gramEnd"/>
      <w:r w:rsidRPr="00005A36">
        <w:rPr>
          <w:rFonts w:ascii="仿宋" w:eastAsia="仿宋" w:hAnsi="仿宋" w:cs="仿宋" w:hint="eastAsia"/>
          <w:kern w:val="0"/>
          <w:sz w:val="32"/>
          <w:szCs w:val="32"/>
          <w:shd w:val="clear" w:color="auto" w:fill="FFFFFF"/>
        </w:rPr>
        <w:t>实物为准，不扣除杂质、</w:t>
      </w:r>
      <w:proofErr w:type="gramStart"/>
      <w:r w:rsidRPr="00005A36">
        <w:rPr>
          <w:rFonts w:ascii="仿宋" w:eastAsia="仿宋" w:hAnsi="仿宋" w:cs="仿宋" w:hint="eastAsia"/>
          <w:kern w:val="0"/>
          <w:sz w:val="32"/>
          <w:szCs w:val="32"/>
          <w:shd w:val="clear" w:color="auto" w:fill="FFFFFF"/>
        </w:rPr>
        <w:t>水份</w:t>
      </w:r>
      <w:proofErr w:type="gramEnd"/>
      <w:r w:rsidRPr="00005A36">
        <w:rPr>
          <w:rFonts w:ascii="仿宋" w:eastAsia="仿宋" w:hAnsi="仿宋" w:cs="仿宋" w:hint="eastAsia"/>
          <w:kern w:val="0"/>
          <w:sz w:val="32"/>
          <w:szCs w:val="32"/>
          <w:shd w:val="clear" w:color="auto" w:fill="FFFFFF"/>
        </w:rPr>
        <w:t>。</w:t>
      </w:r>
    </w:p>
    <w:p w14:paraId="134F017B" w14:textId="2493D853"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8.4付款方式：对公</w:t>
      </w:r>
      <w:r w:rsidR="0009587E">
        <w:rPr>
          <w:rFonts w:ascii="仿宋" w:eastAsia="仿宋" w:hAnsi="仿宋" w:cs="仿宋" w:hint="eastAsia"/>
          <w:kern w:val="0"/>
          <w:sz w:val="32"/>
          <w:szCs w:val="32"/>
          <w:shd w:val="clear" w:color="auto" w:fill="FFFFFF"/>
        </w:rPr>
        <w:t>现金</w:t>
      </w:r>
      <w:r w:rsidRPr="00005A36">
        <w:rPr>
          <w:rFonts w:ascii="仿宋" w:eastAsia="仿宋" w:hAnsi="仿宋" w:cs="仿宋" w:hint="eastAsia"/>
          <w:kern w:val="0"/>
          <w:sz w:val="32"/>
          <w:szCs w:val="32"/>
          <w:shd w:val="clear" w:color="auto" w:fill="FFFFFF"/>
        </w:rPr>
        <w:t>转账，中标方结合现场废纸量提前安排预付款，多还少补，招标方根据中标方要求及时开具全额13%增值税专用发票。</w:t>
      </w:r>
    </w:p>
    <w:p w14:paraId="58F880E2" w14:textId="0A2D9F1F"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b/>
          <w:bCs/>
          <w:kern w:val="0"/>
          <w:sz w:val="32"/>
          <w:szCs w:val="32"/>
          <w:shd w:val="clear" w:color="auto" w:fill="FFFFFF"/>
        </w:rPr>
        <w:t>9、评标办法：</w:t>
      </w:r>
      <w:r w:rsidRPr="00005A36">
        <w:rPr>
          <w:rFonts w:ascii="仿宋" w:eastAsia="仿宋" w:hAnsi="仿宋" w:cs="仿宋" w:hint="eastAsia"/>
          <w:kern w:val="0"/>
          <w:sz w:val="32"/>
          <w:szCs w:val="32"/>
          <w:shd w:val="clear" w:color="auto" w:fill="FFFFFF"/>
        </w:rPr>
        <w:t>本次招标采用经评审最高投标价中标的办法评标，经评审，相对上浮最高报价的投标人确定为中标候选人，中标候</w:t>
      </w:r>
      <w:r w:rsidRPr="00005A36">
        <w:rPr>
          <w:rFonts w:ascii="仿宋" w:eastAsia="仿宋" w:hAnsi="仿宋" w:cs="仿宋" w:hint="eastAsia"/>
          <w:kern w:val="0"/>
          <w:sz w:val="32"/>
          <w:szCs w:val="32"/>
          <w:shd w:val="clear" w:color="auto" w:fill="FFFFFF"/>
        </w:rPr>
        <w:lastRenderedPageBreak/>
        <w:t>选人将在福建省青山纸业股份有限公司网站上公示三天，无异议后转为中标人。</w:t>
      </w:r>
    </w:p>
    <w:p w14:paraId="3BBC2C8D"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b/>
          <w:bCs/>
          <w:kern w:val="0"/>
          <w:sz w:val="32"/>
          <w:szCs w:val="32"/>
          <w:shd w:val="clear" w:color="auto" w:fill="FFFFFF"/>
        </w:rPr>
        <w:t>10、合同主要条款:</w:t>
      </w:r>
    </w:p>
    <w:p w14:paraId="3D05F411"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10.1双方职责</w:t>
      </w:r>
    </w:p>
    <w:p w14:paraId="2870F7A9"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10.1.1废纸装车、过磅由招标方负责。</w:t>
      </w:r>
    </w:p>
    <w:p w14:paraId="10D9CCD0"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kern w:val="0"/>
          <w:sz w:val="32"/>
          <w:szCs w:val="32"/>
          <w:shd w:val="clear" w:color="auto" w:fill="FFFFFF"/>
        </w:rPr>
        <w:t>10.1.2卷筒芯装车由中标方负责，过磅由招标方负责；废纸、卷筒芯卸车及</w:t>
      </w:r>
      <w:r w:rsidRPr="00005A36">
        <w:rPr>
          <w:rFonts w:ascii="仿宋" w:eastAsia="仿宋" w:hAnsi="仿宋" w:cs="仿宋" w:hint="eastAsia"/>
          <w:sz w:val="32"/>
          <w:szCs w:val="32"/>
        </w:rPr>
        <w:t>运输所需的平板车、材料、人工、费用等均由中标方负责。</w:t>
      </w:r>
    </w:p>
    <w:p w14:paraId="0E9306CE"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10.2中标方必须派人到招标</w:t>
      </w:r>
      <w:proofErr w:type="gramStart"/>
      <w:r w:rsidRPr="00005A36">
        <w:rPr>
          <w:rFonts w:ascii="仿宋" w:eastAsia="仿宋" w:hAnsi="仿宋" w:cs="仿宋" w:hint="eastAsia"/>
          <w:sz w:val="32"/>
          <w:szCs w:val="32"/>
        </w:rPr>
        <w:t>方现场</w:t>
      </w:r>
      <w:proofErr w:type="gramEnd"/>
      <w:r w:rsidRPr="00005A36">
        <w:rPr>
          <w:rFonts w:ascii="仿宋" w:eastAsia="仿宋" w:hAnsi="仿宋" w:cs="仿宋" w:hint="eastAsia"/>
          <w:sz w:val="32"/>
          <w:szCs w:val="32"/>
        </w:rPr>
        <w:t>配合废纸过磅管理，并及时装运（一般3天2车），不得影响招标方生产，否则将根据造成后果给予处罚，同时招标方有权单方面终止合同。</w:t>
      </w:r>
    </w:p>
    <w:p w14:paraId="3978CC00" w14:textId="77777777" w:rsidR="00902E3D" w:rsidRPr="00005A36" w:rsidRDefault="00000000">
      <w:pPr>
        <w:widowControl/>
        <w:shd w:val="clear" w:color="auto" w:fill="FFFFFF"/>
        <w:autoSpaceDE w:val="0"/>
        <w:spacing w:line="520" w:lineRule="exact"/>
        <w:rPr>
          <w:rFonts w:ascii="仿宋" w:eastAsia="仿宋" w:hAnsi="仿宋" w:cs="仿宋"/>
          <w:sz w:val="32"/>
          <w:szCs w:val="32"/>
        </w:rPr>
      </w:pPr>
      <w:r w:rsidRPr="00005A36">
        <w:rPr>
          <w:rFonts w:ascii="仿宋" w:eastAsia="仿宋" w:hAnsi="仿宋" w:cs="仿宋" w:hint="eastAsia"/>
          <w:sz w:val="32"/>
          <w:szCs w:val="32"/>
        </w:rPr>
        <w:t>10.3</w:t>
      </w:r>
      <w:r w:rsidRPr="00005A36">
        <w:rPr>
          <w:rFonts w:ascii="仿宋" w:eastAsia="仿宋" w:hAnsi="仿宋" w:cs="仿宋" w:hint="eastAsia"/>
          <w:kern w:val="0"/>
          <w:sz w:val="32"/>
          <w:szCs w:val="32"/>
          <w:shd w:val="clear" w:color="auto" w:fill="FFFFFF"/>
        </w:rPr>
        <w:t>违约责任：按《中华人民共和国民法典》执行并在招标当地法院仲裁解决。</w:t>
      </w:r>
    </w:p>
    <w:p w14:paraId="6A36FA8F" w14:textId="77777777" w:rsidR="00902E3D" w:rsidRPr="00005A36" w:rsidRDefault="00000000">
      <w:pPr>
        <w:widowControl/>
        <w:shd w:val="clear" w:color="auto" w:fill="FFFFFF"/>
        <w:autoSpaceDE w:val="0"/>
        <w:spacing w:line="520" w:lineRule="exact"/>
        <w:rPr>
          <w:rFonts w:ascii="仿宋" w:eastAsia="仿宋" w:hAnsi="仿宋" w:cs="仿宋"/>
          <w:b/>
          <w:bCs/>
          <w:kern w:val="0"/>
          <w:sz w:val="32"/>
          <w:szCs w:val="32"/>
          <w:shd w:val="clear" w:color="auto" w:fill="FFFFFF"/>
        </w:rPr>
      </w:pPr>
      <w:r w:rsidRPr="00005A36">
        <w:rPr>
          <w:rFonts w:ascii="仿宋" w:eastAsia="仿宋" w:hAnsi="仿宋" w:cs="仿宋" w:hint="eastAsia"/>
          <w:b/>
          <w:bCs/>
          <w:kern w:val="0"/>
          <w:sz w:val="32"/>
          <w:szCs w:val="32"/>
          <w:shd w:val="clear" w:color="auto" w:fill="FFFFFF"/>
        </w:rPr>
        <w:t>11、评标小组：</w:t>
      </w:r>
    </w:p>
    <w:p w14:paraId="5A3722A1"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评标小组由惠州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纸品股份有限公司有关部门人员组成。</w:t>
      </w:r>
    </w:p>
    <w:p w14:paraId="10385CCC"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联系方式： 马小姐18820975484</w:t>
      </w:r>
    </w:p>
    <w:p w14:paraId="5D4CBD92"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招标人：惠州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w:t>
      </w:r>
    </w:p>
    <w:p w14:paraId="64118478" w14:textId="77777777" w:rsidR="00902E3D" w:rsidRPr="00005A36" w:rsidRDefault="00000000">
      <w:pPr>
        <w:widowControl/>
        <w:shd w:val="clear" w:color="auto" w:fill="FFFFFF"/>
        <w:autoSpaceDE w:val="0"/>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kern w:val="0"/>
          <w:sz w:val="32"/>
          <w:szCs w:val="32"/>
          <w:shd w:val="clear" w:color="auto" w:fill="FFFFFF"/>
        </w:rPr>
        <w:t>202</w:t>
      </w:r>
      <w:r w:rsidRPr="00005A36">
        <w:rPr>
          <w:rFonts w:ascii="仿宋" w:eastAsia="仿宋" w:hAnsi="仿宋" w:cs="仿宋"/>
          <w:kern w:val="0"/>
          <w:sz w:val="32"/>
          <w:szCs w:val="32"/>
          <w:shd w:val="clear" w:color="auto" w:fill="FFFFFF"/>
        </w:rPr>
        <w:t>3</w:t>
      </w:r>
      <w:r w:rsidRPr="00005A36">
        <w:rPr>
          <w:rFonts w:ascii="仿宋" w:eastAsia="仿宋" w:hAnsi="仿宋" w:cs="仿宋" w:hint="eastAsia"/>
          <w:kern w:val="0"/>
          <w:sz w:val="32"/>
          <w:szCs w:val="32"/>
          <w:shd w:val="clear" w:color="auto" w:fill="FFFFFF"/>
        </w:rPr>
        <w:t>年</w:t>
      </w:r>
      <w:r w:rsidRPr="00005A36">
        <w:rPr>
          <w:rFonts w:ascii="仿宋" w:eastAsia="仿宋" w:hAnsi="仿宋" w:cs="仿宋"/>
          <w:kern w:val="0"/>
          <w:sz w:val="32"/>
          <w:szCs w:val="32"/>
          <w:shd w:val="clear" w:color="auto" w:fill="FFFFFF"/>
        </w:rPr>
        <w:t>3</w:t>
      </w:r>
      <w:r w:rsidRPr="00005A36">
        <w:rPr>
          <w:rFonts w:ascii="仿宋" w:eastAsia="仿宋" w:hAnsi="仿宋" w:cs="仿宋" w:hint="eastAsia"/>
          <w:kern w:val="0"/>
          <w:sz w:val="32"/>
          <w:szCs w:val="32"/>
          <w:shd w:val="clear" w:color="auto" w:fill="FFFFFF"/>
        </w:rPr>
        <w:t>月</w:t>
      </w:r>
      <w:r w:rsidRPr="00005A36">
        <w:rPr>
          <w:rFonts w:ascii="仿宋" w:eastAsia="仿宋" w:hAnsi="仿宋" w:cs="仿宋"/>
          <w:kern w:val="0"/>
          <w:sz w:val="32"/>
          <w:szCs w:val="32"/>
          <w:shd w:val="clear" w:color="auto" w:fill="FFFFFF"/>
        </w:rPr>
        <w:t>2</w:t>
      </w:r>
      <w:r w:rsidRPr="00005A36">
        <w:rPr>
          <w:rFonts w:ascii="仿宋" w:eastAsia="仿宋" w:hAnsi="仿宋" w:cs="仿宋" w:hint="eastAsia"/>
          <w:kern w:val="0"/>
          <w:sz w:val="32"/>
          <w:szCs w:val="32"/>
          <w:shd w:val="clear" w:color="auto" w:fill="FFFFFF"/>
        </w:rPr>
        <w:t>日</w:t>
      </w:r>
    </w:p>
    <w:p w14:paraId="0F13E828"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09BE03FA"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59AB3F32"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19A455E8"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5080589B"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66D41C68"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7252A369" w14:textId="77777777" w:rsidR="00902E3D" w:rsidRPr="00005A36" w:rsidRDefault="00902E3D">
      <w:pPr>
        <w:widowControl/>
        <w:shd w:val="clear" w:color="auto" w:fill="FFFFFF"/>
        <w:autoSpaceDE w:val="0"/>
        <w:spacing w:line="520" w:lineRule="exact"/>
        <w:rPr>
          <w:rFonts w:ascii="仿宋" w:eastAsia="仿宋" w:hAnsi="仿宋" w:cs="仿宋"/>
          <w:kern w:val="0"/>
          <w:sz w:val="32"/>
          <w:szCs w:val="32"/>
          <w:shd w:val="clear" w:color="auto" w:fill="FFFFFF"/>
        </w:rPr>
      </w:pPr>
    </w:p>
    <w:p w14:paraId="6FA594CB" w14:textId="77777777" w:rsidR="00005A36" w:rsidRDefault="00005A36">
      <w:pPr>
        <w:spacing w:line="520" w:lineRule="exact"/>
        <w:jc w:val="center"/>
        <w:rPr>
          <w:rFonts w:ascii="仿宋" w:eastAsia="仿宋" w:hAnsi="仿宋" w:cs="仿宋"/>
          <w:b/>
          <w:bCs/>
          <w:sz w:val="44"/>
          <w:szCs w:val="44"/>
        </w:rPr>
      </w:pPr>
    </w:p>
    <w:p w14:paraId="3CD6C934" w14:textId="77777777" w:rsidR="00005A36" w:rsidRDefault="00005A36">
      <w:pPr>
        <w:spacing w:line="520" w:lineRule="exact"/>
        <w:jc w:val="center"/>
        <w:rPr>
          <w:rFonts w:ascii="仿宋" w:eastAsia="仿宋" w:hAnsi="仿宋" w:cs="仿宋"/>
          <w:b/>
          <w:bCs/>
          <w:sz w:val="44"/>
          <w:szCs w:val="44"/>
        </w:rPr>
      </w:pPr>
    </w:p>
    <w:p w14:paraId="4EDB6A2F" w14:textId="77777777" w:rsidR="00005A36" w:rsidRDefault="00005A36">
      <w:pPr>
        <w:spacing w:line="520" w:lineRule="exact"/>
        <w:jc w:val="center"/>
        <w:rPr>
          <w:rFonts w:ascii="仿宋" w:eastAsia="仿宋" w:hAnsi="仿宋" w:cs="仿宋"/>
          <w:b/>
          <w:bCs/>
          <w:sz w:val="44"/>
          <w:szCs w:val="44"/>
        </w:rPr>
      </w:pPr>
    </w:p>
    <w:p w14:paraId="6753E6FB" w14:textId="16F1A1DD" w:rsidR="00902E3D" w:rsidRPr="00005A36" w:rsidRDefault="00000000">
      <w:pPr>
        <w:spacing w:line="520" w:lineRule="exact"/>
        <w:jc w:val="center"/>
        <w:rPr>
          <w:rFonts w:ascii="仿宋" w:eastAsia="仿宋" w:hAnsi="仿宋" w:cs="仿宋"/>
          <w:b/>
          <w:bCs/>
          <w:sz w:val="44"/>
          <w:szCs w:val="44"/>
        </w:rPr>
      </w:pPr>
      <w:r w:rsidRPr="00005A36">
        <w:rPr>
          <w:rFonts w:ascii="仿宋" w:eastAsia="仿宋" w:hAnsi="仿宋" w:cs="仿宋" w:hint="eastAsia"/>
          <w:b/>
          <w:bCs/>
          <w:sz w:val="44"/>
          <w:szCs w:val="44"/>
        </w:rPr>
        <w:t>投标报价表</w:t>
      </w:r>
    </w:p>
    <w:p w14:paraId="18D1247F" w14:textId="77777777" w:rsidR="00902E3D" w:rsidRPr="00005A36" w:rsidRDefault="00902E3D">
      <w:pPr>
        <w:spacing w:line="520" w:lineRule="exact"/>
        <w:rPr>
          <w:rFonts w:ascii="仿宋" w:eastAsia="仿宋" w:hAnsi="仿宋" w:cs="仿宋"/>
          <w:sz w:val="32"/>
          <w:szCs w:val="32"/>
        </w:rPr>
      </w:pPr>
    </w:p>
    <w:p w14:paraId="2A71D289" w14:textId="77777777" w:rsidR="00902E3D" w:rsidRPr="00005A36" w:rsidRDefault="00000000">
      <w:pPr>
        <w:spacing w:line="520" w:lineRule="exact"/>
        <w:ind w:left="1600" w:hangingChars="498" w:hanging="1600"/>
        <w:rPr>
          <w:rFonts w:ascii="仿宋" w:eastAsia="仿宋" w:hAnsi="仿宋" w:cs="仿宋"/>
          <w:sz w:val="32"/>
          <w:szCs w:val="32"/>
        </w:rPr>
      </w:pPr>
      <w:r w:rsidRPr="00005A36">
        <w:rPr>
          <w:rFonts w:ascii="仿宋" w:eastAsia="仿宋" w:hAnsi="仿宋" w:cs="仿宋" w:hint="eastAsia"/>
          <w:b/>
          <w:bCs/>
          <w:sz w:val="32"/>
          <w:szCs w:val="32"/>
        </w:rPr>
        <w:t>项目名称：</w:t>
      </w:r>
      <w:r w:rsidRPr="00005A36">
        <w:rPr>
          <w:rFonts w:ascii="仿宋" w:eastAsia="仿宋" w:hAnsi="仿宋" w:cs="仿宋" w:hint="eastAsia"/>
          <w:kern w:val="0"/>
          <w:sz w:val="32"/>
          <w:szCs w:val="32"/>
          <w:shd w:val="clear" w:color="auto" w:fill="FFFFFF"/>
        </w:rPr>
        <w:t>惠州</w:t>
      </w:r>
      <w:proofErr w:type="gramStart"/>
      <w:r w:rsidRPr="00005A36">
        <w:rPr>
          <w:rFonts w:ascii="仿宋" w:eastAsia="仿宋" w:hAnsi="仿宋" w:cs="仿宋" w:hint="eastAsia"/>
          <w:kern w:val="0"/>
          <w:sz w:val="32"/>
          <w:szCs w:val="32"/>
          <w:shd w:val="clear" w:color="auto" w:fill="FFFFFF"/>
        </w:rPr>
        <w:t>市闽环</w:t>
      </w:r>
      <w:proofErr w:type="gramEnd"/>
      <w:r w:rsidRPr="00005A36">
        <w:rPr>
          <w:rFonts w:ascii="仿宋" w:eastAsia="仿宋" w:hAnsi="仿宋" w:cs="仿宋" w:hint="eastAsia"/>
          <w:kern w:val="0"/>
          <w:sz w:val="32"/>
          <w:szCs w:val="32"/>
          <w:shd w:val="clear" w:color="auto" w:fill="FFFFFF"/>
        </w:rPr>
        <w:t>纸品股份有限公司废纸出售招标（含纸板、纸箱边角料及</w:t>
      </w:r>
      <w:proofErr w:type="gramStart"/>
      <w:r w:rsidRPr="00005A36">
        <w:rPr>
          <w:rFonts w:ascii="仿宋" w:eastAsia="仿宋" w:hAnsi="仿宋" w:cs="仿宋" w:hint="eastAsia"/>
          <w:kern w:val="0"/>
          <w:sz w:val="32"/>
          <w:szCs w:val="32"/>
          <w:shd w:val="clear" w:color="auto" w:fill="FFFFFF"/>
        </w:rPr>
        <w:t>废纸筒芯和</w:t>
      </w:r>
      <w:proofErr w:type="gramEnd"/>
      <w:r w:rsidRPr="00005A36">
        <w:rPr>
          <w:rFonts w:ascii="仿宋" w:eastAsia="仿宋" w:hAnsi="仿宋" w:cs="仿宋" w:hint="eastAsia"/>
          <w:kern w:val="0"/>
          <w:sz w:val="32"/>
          <w:szCs w:val="32"/>
          <w:shd w:val="clear" w:color="auto" w:fill="FFFFFF"/>
        </w:rPr>
        <w:t>无法再利用的废纸板等捆绑销售）</w:t>
      </w:r>
    </w:p>
    <w:p w14:paraId="6BA6A6A9" w14:textId="77777777" w:rsidR="00902E3D" w:rsidRPr="00005A36" w:rsidRDefault="00000000">
      <w:pPr>
        <w:spacing w:line="520" w:lineRule="exact"/>
        <w:rPr>
          <w:rFonts w:ascii="仿宋" w:eastAsia="仿宋" w:hAnsi="仿宋" w:cs="仿宋"/>
          <w:kern w:val="0"/>
          <w:sz w:val="32"/>
          <w:szCs w:val="32"/>
          <w:shd w:val="clear" w:color="auto" w:fill="FFFFFF"/>
        </w:rPr>
      </w:pPr>
      <w:r w:rsidRPr="00005A36">
        <w:rPr>
          <w:rFonts w:ascii="仿宋" w:eastAsia="仿宋" w:hAnsi="仿宋" w:cs="仿宋" w:hint="eastAsia"/>
          <w:b/>
          <w:bCs/>
          <w:sz w:val="32"/>
          <w:szCs w:val="32"/>
        </w:rPr>
        <w:t>项目编号：</w:t>
      </w:r>
      <w:r w:rsidRPr="00005A36">
        <w:rPr>
          <w:rFonts w:ascii="仿宋" w:eastAsia="仿宋" w:hAnsi="仿宋" w:cs="仿宋" w:hint="eastAsia"/>
          <w:sz w:val="32"/>
          <w:szCs w:val="32"/>
        </w:rPr>
        <w:t>MH</w:t>
      </w:r>
      <w:r w:rsidRPr="00005A36">
        <w:rPr>
          <w:rFonts w:ascii="仿宋" w:eastAsia="仿宋" w:hAnsi="仿宋" w:cs="仿宋" w:hint="eastAsia"/>
          <w:kern w:val="0"/>
          <w:sz w:val="32"/>
          <w:szCs w:val="32"/>
          <w:shd w:val="clear" w:color="auto" w:fill="FFFFFF"/>
        </w:rPr>
        <w:t>202</w:t>
      </w:r>
      <w:r w:rsidRPr="00005A36">
        <w:rPr>
          <w:rFonts w:ascii="仿宋" w:eastAsia="仿宋" w:hAnsi="仿宋" w:cs="仿宋"/>
          <w:kern w:val="0"/>
          <w:sz w:val="32"/>
          <w:szCs w:val="32"/>
          <w:shd w:val="clear" w:color="auto" w:fill="FFFFFF"/>
        </w:rPr>
        <w:t>3030201</w:t>
      </w:r>
    </w:p>
    <w:p w14:paraId="735499E0" w14:textId="77777777" w:rsidR="00902E3D" w:rsidRPr="00005A36" w:rsidRDefault="00902E3D">
      <w:pPr>
        <w:spacing w:line="520" w:lineRule="exact"/>
        <w:rPr>
          <w:rFonts w:ascii="仿宋" w:eastAsia="仿宋" w:hAnsi="仿宋" w:cs="仿宋"/>
          <w:sz w:val="32"/>
          <w:szCs w:val="32"/>
        </w:rPr>
      </w:pPr>
    </w:p>
    <w:p w14:paraId="0E67C858"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b/>
          <w:bCs/>
          <w:sz w:val="32"/>
          <w:szCs w:val="32"/>
        </w:rPr>
        <w:t>投标报价：</w:t>
      </w:r>
      <w:r w:rsidRPr="00005A36">
        <w:rPr>
          <w:rFonts w:ascii="仿宋" w:eastAsia="仿宋" w:hAnsi="仿宋" w:cs="仿宋" w:hint="eastAsia"/>
          <w:sz w:val="32"/>
          <w:szCs w:val="32"/>
        </w:rPr>
        <w:t>上浮价格 ＋    元/吨(</w:t>
      </w:r>
      <w:r w:rsidRPr="00005A36">
        <w:rPr>
          <w:rFonts w:ascii="仿宋" w:eastAsia="仿宋" w:hAnsi="仿宋" w:cs="仿宋" w:hint="eastAsia"/>
          <w:kern w:val="0"/>
          <w:sz w:val="32"/>
          <w:szCs w:val="32"/>
          <w:shd w:val="clear" w:color="auto" w:fill="FFFFFF"/>
        </w:rPr>
        <w:t>开具含13%增值税发票</w:t>
      </w:r>
      <w:r w:rsidRPr="00005A36">
        <w:rPr>
          <w:rFonts w:ascii="仿宋" w:eastAsia="仿宋" w:hAnsi="仿宋" w:cs="仿宋" w:hint="eastAsia"/>
          <w:sz w:val="32"/>
          <w:szCs w:val="32"/>
        </w:rPr>
        <w:t xml:space="preserve">)   </w:t>
      </w:r>
    </w:p>
    <w:p w14:paraId="3E7D8693" w14:textId="77777777" w:rsidR="00902E3D" w:rsidRPr="00005A36" w:rsidRDefault="00000000">
      <w:pPr>
        <w:spacing w:line="520" w:lineRule="exact"/>
        <w:ind w:firstLineChars="500" w:firstLine="1606"/>
        <w:rPr>
          <w:rFonts w:ascii="仿宋" w:eastAsia="仿宋" w:hAnsi="仿宋" w:cs="仿宋"/>
          <w:b/>
          <w:bCs/>
          <w:sz w:val="32"/>
          <w:szCs w:val="32"/>
        </w:rPr>
      </w:pPr>
      <w:r w:rsidRPr="00005A36">
        <w:rPr>
          <w:rFonts w:ascii="仿宋" w:eastAsia="仿宋" w:hAnsi="仿宋" w:cs="仿宋" w:hint="eastAsia"/>
          <w:b/>
          <w:bCs/>
          <w:sz w:val="32"/>
          <w:szCs w:val="32"/>
        </w:rPr>
        <w:t>或</w:t>
      </w:r>
    </w:p>
    <w:p w14:paraId="70A08E7D" w14:textId="77777777" w:rsidR="00902E3D" w:rsidRPr="00005A36" w:rsidRDefault="00000000">
      <w:pPr>
        <w:spacing w:line="520" w:lineRule="exact"/>
        <w:ind w:firstLineChars="500" w:firstLine="1600"/>
        <w:rPr>
          <w:rFonts w:ascii="仿宋" w:eastAsia="仿宋" w:hAnsi="仿宋" w:cs="仿宋"/>
          <w:sz w:val="32"/>
          <w:szCs w:val="32"/>
        </w:rPr>
      </w:pPr>
      <w:r w:rsidRPr="00005A36">
        <w:rPr>
          <w:rFonts w:ascii="仿宋" w:eastAsia="仿宋" w:hAnsi="仿宋" w:cs="仿宋" w:hint="eastAsia"/>
          <w:sz w:val="32"/>
          <w:szCs w:val="32"/>
        </w:rPr>
        <w:t>下浮价格 －    元/吨(</w:t>
      </w:r>
      <w:r w:rsidRPr="00005A36">
        <w:rPr>
          <w:rFonts w:ascii="仿宋" w:eastAsia="仿宋" w:hAnsi="仿宋" w:cs="仿宋" w:hint="eastAsia"/>
          <w:kern w:val="0"/>
          <w:sz w:val="32"/>
          <w:szCs w:val="32"/>
          <w:shd w:val="clear" w:color="auto" w:fill="FFFFFF"/>
        </w:rPr>
        <w:t>开具含13%增值税发票</w:t>
      </w:r>
      <w:r w:rsidRPr="00005A36">
        <w:rPr>
          <w:rFonts w:ascii="仿宋" w:eastAsia="仿宋" w:hAnsi="仿宋" w:cs="仿宋" w:hint="eastAsia"/>
          <w:sz w:val="32"/>
          <w:szCs w:val="32"/>
        </w:rPr>
        <w:t>)</w:t>
      </w:r>
    </w:p>
    <w:p w14:paraId="5A87507D"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 xml:space="preserve">          （以上报价二选</w:t>
      </w:r>
      <w:proofErr w:type="gramStart"/>
      <w:r w:rsidRPr="00005A36">
        <w:rPr>
          <w:rFonts w:ascii="仿宋" w:eastAsia="仿宋" w:hAnsi="仿宋" w:cs="仿宋" w:hint="eastAsia"/>
          <w:sz w:val="32"/>
          <w:szCs w:val="32"/>
        </w:rPr>
        <w:t>一</w:t>
      </w:r>
      <w:proofErr w:type="gramEnd"/>
      <w:r w:rsidRPr="00005A36">
        <w:rPr>
          <w:rFonts w:ascii="仿宋" w:eastAsia="仿宋" w:hAnsi="仿宋" w:cs="仿宋" w:hint="eastAsia"/>
          <w:sz w:val="32"/>
          <w:szCs w:val="32"/>
        </w:rPr>
        <w:t>，多报无效）</w:t>
      </w:r>
    </w:p>
    <w:p w14:paraId="6453BEF6" w14:textId="77777777" w:rsidR="00005A36" w:rsidRDefault="00005A36">
      <w:pPr>
        <w:spacing w:line="520" w:lineRule="exact"/>
        <w:rPr>
          <w:rFonts w:ascii="仿宋" w:eastAsia="仿宋" w:hAnsi="仿宋" w:cs="仿宋"/>
          <w:sz w:val="32"/>
          <w:szCs w:val="32"/>
        </w:rPr>
      </w:pPr>
      <w:bookmarkStart w:id="2" w:name="OLE_LINK1"/>
    </w:p>
    <w:p w14:paraId="51577C57" w14:textId="5285712D"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投 标 人：</w:t>
      </w:r>
      <w:r w:rsidRPr="00005A36">
        <w:rPr>
          <w:rFonts w:ascii="仿宋" w:eastAsia="仿宋" w:hAnsi="仿宋" w:cs="仿宋" w:hint="eastAsia"/>
          <w:sz w:val="32"/>
          <w:szCs w:val="32"/>
        </w:rPr>
        <w:tab/>
        <w:t xml:space="preserve">                             </w:t>
      </w:r>
      <w:r w:rsidRPr="00005A36">
        <w:rPr>
          <w:rFonts w:ascii="仿宋" w:eastAsia="仿宋" w:hAnsi="仿宋" w:cs="仿宋" w:hint="eastAsia"/>
          <w:sz w:val="32"/>
          <w:szCs w:val="32"/>
        </w:rPr>
        <w:tab/>
        <w:t xml:space="preserve">                      </w:t>
      </w:r>
    </w:p>
    <w:p w14:paraId="2449E3C2"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（单位盖章）</w:t>
      </w:r>
    </w:p>
    <w:p w14:paraId="41B34E43" w14:textId="77777777" w:rsidR="00902E3D" w:rsidRPr="00005A36" w:rsidRDefault="00902E3D">
      <w:pPr>
        <w:spacing w:line="520" w:lineRule="exact"/>
        <w:rPr>
          <w:rFonts w:ascii="仿宋" w:eastAsia="仿宋" w:hAnsi="仿宋" w:cs="仿宋"/>
          <w:sz w:val="32"/>
          <w:szCs w:val="32"/>
        </w:rPr>
      </w:pPr>
    </w:p>
    <w:p w14:paraId="16CE3071" w14:textId="77777777" w:rsidR="00902E3D" w:rsidRPr="00005A36" w:rsidRDefault="00902E3D">
      <w:pPr>
        <w:spacing w:line="520" w:lineRule="exact"/>
        <w:rPr>
          <w:rFonts w:ascii="仿宋" w:eastAsia="仿宋" w:hAnsi="仿宋" w:cs="仿宋"/>
          <w:sz w:val="32"/>
          <w:szCs w:val="32"/>
        </w:rPr>
      </w:pPr>
    </w:p>
    <w:p w14:paraId="7F251931" w14:textId="77777777" w:rsidR="00902E3D" w:rsidRPr="00005A36" w:rsidRDefault="00902E3D">
      <w:pPr>
        <w:spacing w:line="520" w:lineRule="exact"/>
        <w:rPr>
          <w:rFonts w:ascii="仿宋" w:eastAsia="仿宋" w:hAnsi="仿宋" w:cs="仿宋"/>
          <w:sz w:val="32"/>
          <w:szCs w:val="32"/>
        </w:rPr>
      </w:pPr>
    </w:p>
    <w:p w14:paraId="4D446B34"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投标人代表：</w:t>
      </w:r>
    </w:p>
    <w:p w14:paraId="54D19437"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（法定代表人或被授权人签字）</w:t>
      </w:r>
    </w:p>
    <w:p w14:paraId="072FD228" w14:textId="77777777" w:rsidR="00902E3D" w:rsidRPr="00005A36" w:rsidRDefault="00000000">
      <w:pPr>
        <w:spacing w:line="520" w:lineRule="exact"/>
        <w:rPr>
          <w:rFonts w:ascii="仿宋" w:eastAsia="仿宋" w:hAnsi="仿宋" w:cs="仿宋"/>
          <w:sz w:val="32"/>
          <w:szCs w:val="32"/>
        </w:rPr>
      </w:pPr>
      <w:r w:rsidRPr="00005A36">
        <w:rPr>
          <w:rFonts w:ascii="仿宋" w:eastAsia="仿宋" w:hAnsi="仿宋" w:cs="仿宋" w:hint="eastAsia"/>
          <w:sz w:val="32"/>
          <w:szCs w:val="32"/>
        </w:rPr>
        <w:t>时   间：     年      月     日</w:t>
      </w:r>
      <w:bookmarkEnd w:id="2"/>
    </w:p>
    <w:p w14:paraId="509E09A5" w14:textId="77777777" w:rsidR="00902E3D" w:rsidRPr="00005A36" w:rsidRDefault="00902E3D">
      <w:pPr>
        <w:spacing w:line="520" w:lineRule="exact"/>
        <w:rPr>
          <w:rFonts w:ascii="仿宋" w:eastAsia="仿宋" w:hAnsi="仿宋" w:cs="仿宋"/>
          <w:sz w:val="32"/>
          <w:szCs w:val="32"/>
        </w:rPr>
      </w:pPr>
    </w:p>
    <w:p w14:paraId="59E4D2DC" w14:textId="77777777" w:rsidR="00902E3D" w:rsidRPr="00005A36" w:rsidRDefault="00902E3D">
      <w:pPr>
        <w:spacing w:line="520" w:lineRule="exact"/>
        <w:rPr>
          <w:rFonts w:ascii="仿宋" w:eastAsia="仿宋" w:hAnsi="仿宋" w:cs="仿宋"/>
          <w:sz w:val="32"/>
          <w:szCs w:val="32"/>
        </w:rPr>
      </w:pPr>
    </w:p>
    <w:p w14:paraId="3A7A2C8C" w14:textId="77777777" w:rsidR="00902E3D" w:rsidRPr="00005A36" w:rsidRDefault="00902E3D">
      <w:pPr>
        <w:spacing w:line="520" w:lineRule="exact"/>
        <w:rPr>
          <w:rFonts w:ascii="仿宋" w:eastAsia="仿宋" w:hAnsi="仿宋" w:cs="仿宋"/>
          <w:sz w:val="32"/>
          <w:szCs w:val="32"/>
        </w:rPr>
      </w:pPr>
    </w:p>
    <w:p w14:paraId="7C0BBC8A" w14:textId="77777777" w:rsidR="00902E3D" w:rsidRPr="00005A36" w:rsidRDefault="00902E3D">
      <w:pPr>
        <w:spacing w:line="520" w:lineRule="exact"/>
        <w:rPr>
          <w:rFonts w:ascii="仿宋" w:eastAsia="仿宋" w:hAnsi="仿宋" w:cs="仿宋"/>
          <w:sz w:val="32"/>
          <w:szCs w:val="32"/>
        </w:rPr>
      </w:pPr>
    </w:p>
    <w:p w14:paraId="694CF77C" w14:textId="645ECDA7" w:rsidR="00902E3D" w:rsidRDefault="00902E3D">
      <w:pPr>
        <w:spacing w:line="520" w:lineRule="exact"/>
        <w:rPr>
          <w:rFonts w:ascii="仿宋" w:eastAsia="仿宋" w:hAnsi="仿宋" w:cs="仿宋"/>
          <w:sz w:val="32"/>
          <w:szCs w:val="32"/>
        </w:rPr>
      </w:pPr>
    </w:p>
    <w:p w14:paraId="240477A1" w14:textId="77777777" w:rsidR="00C74FB1" w:rsidRPr="00005A36" w:rsidRDefault="00C74FB1">
      <w:pPr>
        <w:spacing w:line="520" w:lineRule="exact"/>
        <w:rPr>
          <w:rFonts w:ascii="仿宋" w:eastAsia="仿宋" w:hAnsi="仿宋" w:cs="仿宋" w:hint="eastAsia"/>
          <w:sz w:val="32"/>
          <w:szCs w:val="32"/>
        </w:rPr>
      </w:pPr>
    </w:p>
    <w:p w14:paraId="48BF4BE7" w14:textId="77777777" w:rsidR="00902E3D" w:rsidRPr="00005A36" w:rsidRDefault="00000000">
      <w:pPr>
        <w:widowControl/>
        <w:shd w:val="clear" w:color="auto" w:fill="FFFFFF"/>
        <w:spacing w:after="157" w:line="520" w:lineRule="exact"/>
        <w:jc w:val="center"/>
        <w:rPr>
          <w:rFonts w:ascii="仿宋" w:eastAsia="仿宋" w:hAnsi="仿宋" w:cs="仿宋"/>
          <w:b/>
          <w:kern w:val="0"/>
          <w:sz w:val="44"/>
          <w:szCs w:val="44"/>
          <w:shd w:val="clear" w:color="auto" w:fill="FFFFFF"/>
          <w:lang w:bidi="ar"/>
        </w:rPr>
      </w:pPr>
      <w:r w:rsidRPr="00005A36">
        <w:rPr>
          <w:rFonts w:ascii="仿宋" w:eastAsia="仿宋" w:hAnsi="仿宋" w:cs="仿宋" w:hint="eastAsia"/>
          <w:b/>
          <w:kern w:val="0"/>
          <w:sz w:val="44"/>
          <w:szCs w:val="44"/>
          <w:shd w:val="clear" w:color="auto" w:fill="FFFFFF"/>
          <w:lang w:bidi="ar"/>
        </w:rPr>
        <w:lastRenderedPageBreak/>
        <w:t>法定代表人授权书</w:t>
      </w:r>
    </w:p>
    <w:p w14:paraId="6DCFC06C" w14:textId="77777777" w:rsidR="00902E3D" w:rsidRPr="00005A36" w:rsidRDefault="00902E3D">
      <w:pPr>
        <w:widowControl/>
        <w:shd w:val="clear" w:color="auto" w:fill="FFFFFF"/>
        <w:spacing w:after="157" w:line="520" w:lineRule="exact"/>
        <w:jc w:val="center"/>
        <w:rPr>
          <w:rFonts w:ascii="仿宋" w:eastAsia="仿宋" w:hAnsi="仿宋" w:cs="仿宋"/>
          <w:b/>
          <w:kern w:val="0"/>
          <w:sz w:val="32"/>
          <w:szCs w:val="32"/>
          <w:shd w:val="clear" w:color="auto" w:fill="FFFFFF"/>
          <w:lang w:bidi="ar"/>
        </w:rPr>
      </w:pPr>
    </w:p>
    <w:p w14:paraId="5615D177" w14:textId="77777777" w:rsidR="00902E3D" w:rsidRPr="00005A36" w:rsidRDefault="00000000">
      <w:pPr>
        <w:widowControl/>
        <w:shd w:val="clear" w:color="auto" w:fill="FFFFFF"/>
        <w:spacing w:line="520" w:lineRule="exact"/>
        <w:jc w:val="left"/>
        <w:rPr>
          <w:rFonts w:ascii="仿宋" w:eastAsia="仿宋" w:hAnsi="仿宋" w:cs="仿宋"/>
          <w:kern w:val="0"/>
          <w:sz w:val="32"/>
          <w:szCs w:val="32"/>
          <w:u w:val="single"/>
          <w:shd w:val="clear" w:color="auto" w:fill="FFFFFF"/>
          <w:lang w:bidi="ar"/>
        </w:rPr>
      </w:pPr>
      <w:r w:rsidRPr="00005A36">
        <w:rPr>
          <w:rFonts w:ascii="Calibri" w:eastAsia="仿宋" w:hAnsi="Calibri" w:cs="Calibri"/>
          <w:kern w:val="0"/>
          <w:sz w:val="32"/>
          <w:szCs w:val="32"/>
          <w:u w:val="single"/>
          <w:shd w:val="clear" w:color="auto" w:fill="FFFFFF"/>
          <w:lang w:bidi="ar"/>
        </w:rPr>
        <w:t> </w:t>
      </w:r>
      <w:r w:rsidRPr="00005A36">
        <w:rPr>
          <w:rFonts w:ascii="仿宋" w:eastAsia="仿宋" w:hAnsi="仿宋" w:cs="仿宋" w:hint="eastAsia"/>
          <w:kern w:val="0"/>
          <w:sz w:val="32"/>
          <w:szCs w:val="32"/>
          <w:u w:val="single"/>
          <w:shd w:val="clear" w:color="auto" w:fill="FFFFFF"/>
          <w:lang w:bidi="ar"/>
        </w:rPr>
        <w:t>惠州</w:t>
      </w:r>
      <w:proofErr w:type="gramStart"/>
      <w:r w:rsidRPr="00005A36">
        <w:rPr>
          <w:rFonts w:ascii="仿宋" w:eastAsia="仿宋" w:hAnsi="仿宋" w:cs="仿宋" w:hint="eastAsia"/>
          <w:kern w:val="0"/>
          <w:sz w:val="32"/>
          <w:szCs w:val="32"/>
          <w:u w:val="single"/>
          <w:shd w:val="clear" w:color="auto" w:fill="FFFFFF"/>
          <w:lang w:bidi="ar"/>
        </w:rPr>
        <w:t>市闽环</w:t>
      </w:r>
      <w:proofErr w:type="gramEnd"/>
      <w:r w:rsidRPr="00005A36">
        <w:rPr>
          <w:rFonts w:ascii="仿宋" w:eastAsia="仿宋" w:hAnsi="仿宋" w:cs="仿宋" w:hint="eastAsia"/>
          <w:kern w:val="0"/>
          <w:sz w:val="32"/>
          <w:szCs w:val="32"/>
          <w:u w:val="single"/>
          <w:shd w:val="clear" w:color="auto" w:fill="FFFFFF"/>
          <w:lang w:bidi="ar"/>
        </w:rPr>
        <w:t>纸品股份有限公司：</w:t>
      </w:r>
      <w:r w:rsidRPr="00005A36">
        <w:rPr>
          <w:rFonts w:ascii="Calibri" w:eastAsia="仿宋" w:hAnsi="Calibri" w:cs="Calibri"/>
          <w:kern w:val="0"/>
          <w:sz w:val="32"/>
          <w:szCs w:val="32"/>
          <w:u w:val="single"/>
          <w:shd w:val="clear" w:color="auto" w:fill="FFFFFF"/>
          <w:lang w:bidi="ar"/>
        </w:rPr>
        <w:t> </w:t>
      </w:r>
    </w:p>
    <w:p w14:paraId="1E11A12B" w14:textId="77777777" w:rsidR="00902E3D" w:rsidRPr="00005A36" w:rsidRDefault="00000000">
      <w:pPr>
        <w:widowControl/>
        <w:spacing w:line="520" w:lineRule="exact"/>
        <w:ind w:hanging="13"/>
        <w:jc w:val="left"/>
        <w:rPr>
          <w:rFonts w:ascii="仿宋" w:eastAsia="仿宋" w:hAnsi="仿宋" w:cs="仿宋"/>
          <w:sz w:val="32"/>
          <w:szCs w:val="32"/>
        </w:rPr>
      </w:pPr>
      <w:r w:rsidRPr="00005A36">
        <w:rPr>
          <w:rFonts w:ascii="仿宋" w:eastAsia="仿宋" w:hAnsi="仿宋" w:cs="仿宋" w:hint="eastAsia"/>
          <w:kern w:val="0"/>
          <w:sz w:val="32"/>
          <w:szCs w:val="32"/>
          <w:u w:val="single"/>
          <w:shd w:val="clear" w:color="auto" w:fill="FFFFFF"/>
          <w:lang w:bidi="ar"/>
        </w:rPr>
        <w:t xml:space="preserve">（投标人公司全称）       </w:t>
      </w:r>
      <w:r w:rsidRPr="00005A36">
        <w:rPr>
          <w:rFonts w:ascii="Calibri" w:eastAsia="仿宋" w:hAnsi="Calibri" w:cs="Calibri"/>
          <w:kern w:val="0"/>
          <w:sz w:val="32"/>
          <w:szCs w:val="32"/>
          <w:shd w:val="clear" w:color="auto" w:fill="FFFFFF"/>
          <w:lang w:bidi="ar"/>
        </w:rPr>
        <w:t>   </w:t>
      </w:r>
      <w:r w:rsidRPr="00005A36">
        <w:rPr>
          <w:rFonts w:ascii="仿宋" w:eastAsia="仿宋" w:hAnsi="仿宋" w:cs="仿宋" w:hint="eastAsia"/>
          <w:kern w:val="0"/>
          <w:sz w:val="32"/>
          <w:szCs w:val="32"/>
          <w:shd w:val="clear" w:color="auto" w:fill="FFFFFF"/>
          <w:lang w:bidi="ar"/>
        </w:rPr>
        <w:t>法定代表人</w:t>
      </w:r>
      <w:r w:rsidRPr="00005A36">
        <w:rPr>
          <w:rFonts w:ascii="Calibri" w:eastAsia="仿宋" w:hAnsi="Calibri" w:cs="Calibri"/>
          <w:kern w:val="0"/>
          <w:sz w:val="32"/>
          <w:szCs w:val="32"/>
          <w:u w:val="single"/>
          <w:shd w:val="clear" w:color="auto" w:fill="FFFFFF"/>
          <w:lang w:bidi="ar"/>
        </w:rPr>
        <w:t> </w:t>
      </w:r>
      <w:r w:rsidRPr="00005A36">
        <w:rPr>
          <w:rFonts w:ascii="仿宋" w:eastAsia="仿宋" w:hAnsi="仿宋" w:cs="仿宋" w:hint="eastAsia"/>
          <w:kern w:val="0"/>
          <w:sz w:val="32"/>
          <w:szCs w:val="32"/>
          <w:u w:val="single"/>
          <w:shd w:val="clear" w:color="auto" w:fill="FFFFFF"/>
          <w:lang w:bidi="ar"/>
        </w:rPr>
        <w:t>（姓名）</w:t>
      </w:r>
      <w:r w:rsidRPr="00005A36">
        <w:rPr>
          <w:rFonts w:ascii="Calibri" w:eastAsia="仿宋" w:hAnsi="Calibri" w:cs="Calibri"/>
          <w:kern w:val="0"/>
          <w:sz w:val="32"/>
          <w:szCs w:val="32"/>
          <w:u w:val="single"/>
          <w:shd w:val="clear" w:color="auto" w:fill="FFFFFF"/>
          <w:lang w:bidi="ar"/>
        </w:rPr>
        <w:t>   </w:t>
      </w:r>
      <w:r w:rsidRPr="00005A36">
        <w:rPr>
          <w:rFonts w:ascii="仿宋" w:eastAsia="仿宋" w:hAnsi="仿宋" w:cs="仿宋" w:hint="eastAsia"/>
          <w:kern w:val="0"/>
          <w:sz w:val="32"/>
          <w:szCs w:val="32"/>
          <w:shd w:val="clear" w:color="auto" w:fill="FFFFFF"/>
          <w:lang w:bidi="ar"/>
        </w:rPr>
        <w:t>授权</w:t>
      </w:r>
      <w:r w:rsidRPr="00005A36">
        <w:rPr>
          <w:rFonts w:ascii="Calibri" w:eastAsia="仿宋" w:hAnsi="Calibri" w:cs="Calibri"/>
          <w:kern w:val="0"/>
          <w:sz w:val="32"/>
          <w:szCs w:val="32"/>
          <w:shd w:val="clear" w:color="auto" w:fill="FFFFFF"/>
          <w:lang w:bidi="ar"/>
        </w:rPr>
        <w:t> </w:t>
      </w:r>
      <w:r w:rsidRPr="00005A36">
        <w:rPr>
          <w:rFonts w:ascii="Calibri" w:eastAsia="仿宋" w:hAnsi="Calibri" w:cs="Calibri"/>
          <w:kern w:val="0"/>
          <w:sz w:val="32"/>
          <w:szCs w:val="32"/>
          <w:u w:val="single"/>
          <w:shd w:val="clear" w:color="auto" w:fill="FFFFFF"/>
          <w:lang w:bidi="ar"/>
        </w:rPr>
        <w:t> </w:t>
      </w:r>
      <w:r w:rsidRPr="00005A36">
        <w:rPr>
          <w:rFonts w:ascii="仿宋" w:eastAsia="仿宋" w:hAnsi="仿宋" w:cs="仿宋" w:hint="eastAsia"/>
          <w:kern w:val="0"/>
          <w:sz w:val="32"/>
          <w:szCs w:val="32"/>
          <w:u w:val="single"/>
          <w:shd w:val="clear" w:color="auto" w:fill="FFFFFF"/>
          <w:lang w:bidi="ar"/>
        </w:rPr>
        <w:t>（投标人代表姓名、身份证号）</w:t>
      </w:r>
      <w:r w:rsidRPr="00005A36">
        <w:rPr>
          <w:rFonts w:ascii="Calibri" w:eastAsia="仿宋" w:hAnsi="Calibri" w:cs="Calibri"/>
          <w:kern w:val="0"/>
          <w:sz w:val="32"/>
          <w:szCs w:val="32"/>
          <w:u w:val="single"/>
          <w:shd w:val="clear" w:color="auto" w:fill="FFFFFF"/>
          <w:lang w:bidi="ar"/>
        </w:rPr>
        <w:t> </w:t>
      </w:r>
      <w:r w:rsidRPr="00005A36">
        <w:rPr>
          <w:rFonts w:ascii="仿宋" w:eastAsia="仿宋" w:hAnsi="仿宋" w:cs="仿宋" w:hint="eastAsia"/>
          <w:kern w:val="0"/>
          <w:sz w:val="32"/>
          <w:szCs w:val="32"/>
          <w:u w:val="single"/>
          <w:shd w:val="clear" w:color="auto" w:fill="FFFFFF"/>
          <w:lang w:bidi="ar"/>
        </w:rPr>
        <w:t xml:space="preserve">  </w:t>
      </w:r>
      <w:r w:rsidRPr="00005A36">
        <w:rPr>
          <w:rFonts w:ascii="仿宋" w:eastAsia="仿宋" w:hAnsi="仿宋" w:cs="仿宋" w:hint="eastAsia"/>
          <w:kern w:val="0"/>
          <w:sz w:val="32"/>
          <w:szCs w:val="32"/>
          <w:shd w:val="clear" w:color="auto" w:fill="FFFFFF"/>
          <w:lang w:bidi="ar"/>
        </w:rPr>
        <w:t>为投标人代表，代表本公司参加贵公司组织的</w:t>
      </w:r>
      <w:r w:rsidRPr="00005A36">
        <w:rPr>
          <w:rFonts w:ascii="仿宋" w:eastAsia="仿宋" w:hAnsi="仿宋" w:cs="仿宋" w:hint="eastAsia"/>
          <w:kern w:val="0"/>
          <w:sz w:val="32"/>
          <w:szCs w:val="32"/>
          <w:u w:val="single"/>
          <w:shd w:val="clear" w:color="auto" w:fill="FFFFFF"/>
          <w:lang w:bidi="ar"/>
        </w:rPr>
        <w:t>废纸出售招标（</w:t>
      </w:r>
      <w:r w:rsidRPr="00005A36">
        <w:rPr>
          <w:rFonts w:ascii="仿宋" w:eastAsia="仿宋" w:hAnsi="仿宋" w:cs="仿宋" w:hint="eastAsia"/>
          <w:kern w:val="0"/>
          <w:sz w:val="32"/>
          <w:szCs w:val="32"/>
          <w:u w:val="single"/>
          <w:shd w:val="clear" w:color="auto" w:fill="FFFFFF"/>
        </w:rPr>
        <w:t>废纸出售招标（含纸板、纸箱边角料及</w:t>
      </w:r>
      <w:proofErr w:type="gramStart"/>
      <w:r w:rsidRPr="00005A36">
        <w:rPr>
          <w:rFonts w:ascii="仿宋" w:eastAsia="仿宋" w:hAnsi="仿宋" w:cs="仿宋" w:hint="eastAsia"/>
          <w:kern w:val="0"/>
          <w:sz w:val="32"/>
          <w:szCs w:val="32"/>
          <w:u w:val="single"/>
          <w:shd w:val="clear" w:color="auto" w:fill="FFFFFF"/>
        </w:rPr>
        <w:t>废纸筒芯和</w:t>
      </w:r>
      <w:proofErr w:type="gramEnd"/>
      <w:r w:rsidRPr="00005A36">
        <w:rPr>
          <w:rFonts w:ascii="仿宋" w:eastAsia="仿宋" w:hAnsi="仿宋" w:cs="仿宋" w:hint="eastAsia"/>
          <w:kern w:val="0"/>
          <w:sz w:val="32"/>
          <w:szCs w:val="32"/>
          <w:u w:val="single"/>
          <w:shd w:val="clear" w:color="auto" w:fill="FFFFFF"/>
        </w:rPr>
        <w:t>无法再利用的废纸板等捆绑销售）</w:t>
      </w:r>
      <w:r w:rsidRPr="00005A36">
        <w:rPr>
          <w:rFonts w:ascii="仿宋" w:eastAsia="仿宋" w:hAnsi="仿宋" w:cs="仿宋" w:hint="eastAsia"/>
          <w:kern w:val="0"/>
          <w:sz w:val="32"/>
          <w:szCs w:val="32"/>
          <w:shd w:val="clear" w:color="auto" w:fill="FFFFFF"/>
          <w:lang w:bidi="ar"/>
        </w:rPr>
        <w:t>项目</w:t>
      </w:r>
      <w:r w:rsidRPr="00005A36">
        <w:rPr>
          <w:rFonts w:ascii="仿宋" w:eastAsia="仿宋" w:hAnsi="仿宋" w:cs="仿宋" w:hint="eastAsia"/>
          <w:kern w:val="0"/>
          <w:sz w:val="32"/>
          <w:szCs w:val="32"/>
          <w:u w:val="single"/>
          <w:shd w:val="clear" w:color="auto" w:fill="FFFFFF"/>
          <w:lang w:bidi="ar"/>
        </w:rPr>
        <w:t>（招标编号MH202</w:t>
      </w:r>
      <w:r w:rsidRPr="00005A36">
        <w:rPr>
          <w:rFonts w:ascii="仿宋" w:eastAsia="仿宋" w:hAnsi="仿宋" w:cs="仿宋"/>
          <w:kern w:val="0"/>
          <w:sz w:val="32"/>
          <w:szCs w:val="32"/>
          <w:u w:val="single"/>
          <w:shd w:val="clear" w:color="auto" w:fill="FFFFFF"/>
          <w:lang w:bidi="ar"/>
        </w:rPr>
        <w:t>30302</w:t>
      </w:r>
      <w:r w:rsidRPr="00005A36">
        <w:rPr>
          <w:rFonts w:ascii="仿宋" w:eastAsia="仿宋" w:hAnsi="仿宋" w:cs="仿宋" w:hint="eastAsia"/>
          <w:kern w:val="0"/>
          <w:sz w:val="32"/>
          <w:szCs w:val="32"/>
          <w:u w:val="single"/>
          <w:shd w:val="clear" w:color="auto" w:fill="FFFFFF"/>
          <w:lang w:bidi="ar"/>
        </w:rPr>
        <w:t>01）</w:t>
      </w:r>
      <w:r w:rsidRPr="00005A36">
        <w:rPr>
          <w:rFonts w:ascii="仿宋" w:eastAsia="仿宋" w:hAnsi="仿宋" w:cs="仿宋" w:hint="eastAsia"/>
          <w:kern w:val="0"/>
          <w:sz w:val="32"/>
          <w:szCs w:val="32"/>
          <w:shd w:val="clear" w:color="auto" w:fill="FFFFFF"/>
          <w:lang w:bidi="ar"/>
        </w:rPr>
        <w:t>投标活动，全权代表我方处理投标过程的一切事宜。投标人代表在投标过程中所签署的一切文件和处理与之有关的一切事务，我均予以承认。投标人代表无转委权。特此授权。</w:t>
      </w:r>
    </w:p>
    <w:p w14:paraId="2560A76B" w14:textId="77777777" w:rsidR="00902E3D" w:rsidRPr="00005A36" w:rsidRDefault="00902E3D">
      <w:pPr>
        <w:widowControl/>
        <w:shd w:val="clear" w:color="auto" w:fill="FFFFFF"/>
        <w:spacing w:line="520" w:lineRule="exact"/>
        <w:jc w:val="left"/>
        <w:rPr>
          <w:rFonts w:ascii="仿宋" w:eastAsia="仿宋" w:hAnsi="仿宋" w:cs="仿宋"/>
          <w:kern w:val="0"/>
          <w:sz w:val="32"/>
          <w:szCs w:val="32"/>
          <w:shd w:val="clear" w:color="auto" w:fill="FFFFFF"/>
          <w:lang w:bidi="ar"/>
        </w:rPr>
      </w:pPr>
    </w:p>
    <w:p w14:paraId="08038193" w14:textId="77777777" w:rsidR="00902E3D" w:rsidRPr="00005A36" w:rsidRDefault="00902E3D">
      <w:pPr>
        <w:widowControl/>
        <w:shd w:val="clear" w:color="auto" w:fill="FFFFFF"/>
        <w:spacing w:line="520" w:lineRule="exact"/>
        <w:jc w:val="left"/>
        <w:rPr>
          <w:rFonts w:ascii="仿宋" w:eastAsia="仿宋" w:hAnsi="仿宋" w:cs="仿宋"/>
          <w:sz w:val="32"/>
          <w:szCs w:val="32"/>
        </w:rPr>
      </w:pPr>
    </w:p>
    <w:p w14:paraId="098EA5BE" w14:textId="5A6B7426"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投标授权方：</w:t>
      </w:r>
      <w:r w:rsidRPr="00005A36">
        <w:rPr>
          <w:rFonts w:ascii="仿宋" w:eastAsia="仿宋" w:hAnsi="仿宋" w:cs="仿宋" w:hint="eastAsia"/>
          <w:kern w:val="0"/>
          <w:sz w:val="32"/>
          <w:szCs w:val="32"/>
          <w:u w:val="single"/>
          <w:shd w:val="clear" w:color="auto" w:fill="FFFFFF"/>
          <w:lang w:bidi="ar"/>
        </w:rPr>
        <w:t xml:space="preserve">　（公司全称并加盖公章）</w:t>
      </w:r>
    </w:p>
    <w:p w14:paraId="40792C7C" w14:textId="77777777"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法定代表人签字或盖章：</w:t>
      </w:r>
      <w:r w:rsidRPr="00005A36">
        <w:rPr>
          <w:rFonts w:ascii="仿宋" w:eastAsia="仿宋" w:hAnsi="仿宋" w:cs="仿宋" w:hint="eastAsia"/>
          <w:kern w:val="0"/>
          <w:sz w:val="32"/>
          <w:szCs w:val="32"/>
          <w:u w:val="single"/>
          <w:shd w:val="clear" w:color="auto" w:fill="FFFFFF"/>
          <w:lang w:bidi="ar"/>
        </w:rPr>
        <w:t xml:space="preserve">　　　　　　　</w:t>
      </w:r>
    </w:p>
    <w:p w14:paraId="03AC6F50" w14:textId="77777777"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日　　期：</w:t>
      </w:r>
      <w:r w:rsidRPr="00005A36">
        <w:rPr>
          <w:rFonts w:ascii="仿宋" w:eastAsia="仿宋" w:hAnsi="仿宋" w:cs="仿宋" w:hint="eastAsia"/>
          <w:kern w:val="0"/>
          <w:sz w:val="32"/>
          <w:szCs w:val="32"/>
          <w:u w:val="single"/>
          <w:shd w:val="clear" w:color="auto" w:fill="FFFFFF"/>
          <w:lang w:bidi="ar"/>
        </w:rPr>
        <w:t xml:space="preserve">　　　　　　　　　　　　　</w:t>
      </w:r>
    </w:p>
    <w:p w14:paraId="0936F083" w14:textId="77777777" w:rsidR="00902E3D" w:rsidRPr="00005A36" w:rsidRDefault="00000000">
      <w:pPr>
        <w:widowControl/>
        <w:shd w:val="clear" w:color="auto" w:fill="FFFFFF"/>
        <w:spacing w:line="520" w:lineRule="exact"/>
        <w:ind w:firstLine="3969"/>
        <w:jc w:val="left"/>
        <w:rPr>
          <w:rFonts w:ascii="仿宋" w:eastAsia="仿宋" w:hAnsi="仿宋" w:cs="仿宋"/>
          <w:b/>
          <w:kern w:val="0"/>
          <w:sz w:val="32"/>
          <w:szCs w:val="32"/>
          <w:shd w:val="clear" w:color="auto" w:fill="FFFFFF"/>
          <w:lang w:bidi="ar"/>
        </w:rPr>
      </w:pPr>
      <w:r w:rsidRPr="00005A36">
        <w:rPr>
          <w:rFonts w:ascii="Calibri" w:eastAsia="仿宋" w:hAnsi="Calibri" w:cs="Calibri"/>
          <w:b/>
          <w:kern w:val="0"/>
          <w:sz w:val="32"/>
          <w:szCs w:val="32"/>
          <w:shd w:val="clear" w:color="auto" w:fill="FFFFFF"/>
          <w:lang w:bidi="ar"/>
        </w:rPr>
        <w:t> </w:t>
      </w:r>
    </w:p>
    <w:p w14:paraId="1BB577A8" w14:textId="77777777" w:rsidR="00902E3D" w:rsidRPr="00005A36" w:rsidRDefault="00902E3D">
      <w:pPr>
        <w:widowControl/>
        <w:shd w:val="clear" w:color="auto" w:fill="FFFFFF"/>
        <w:spacing w:line="520" w:lineRule="exact"/>
        <w:ind w:firstLine="4337"/>
        <w:jc w:val="left"/>
        <w:rPr>
          <w:rFonts w:ascii="仿宋" w:eastAsia="仿宋" w:hAnsi="仿宋" w:cs="仿宋"/>
          <w:sz w:val="32"/>
          <w:szCs w:val="32"/>
        </w:rPr>
      </w:pPr>
    </w:p>
    <w:p w14:paraId="1BBC2600" w14:textId="0B4A8BD6"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接受授权方</w:t>
      </w:r>
      <w:r w:rsidR="005E4BBB">
        <w:rPr>
          <w:rFonts w:ascii="仿宋" w:eastAsia="仿宋" w:hAnsi="仿宋" w:cs="仿宋" w:hint="eastAsia"/>
          <w:kern w:val="0"/>
          <w:sz w:val="32"/>
          <w:szCs w:val="32"/>
          <w:shd w:val="clear" w:color="auto" w:fill="FFFFFF"/>
          <w:lang w:bidi="ar"/>
        </w:rPr>
        <w:t>：</w:t>
      </w:r>
    </w:p>
    <w:p w14:paraId="1C0A89CC" w14:textId="77777777"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投标人代表签字：</w:t>
      </w:r>
      <w:r w:rsidRPr="00005A36">
        <w:rPr>
          <w:rFonts w:ascii="仿宋" w:eastAsia="仿宋" w:hAnsi="仿宋" w:cs="仿宋" w:hint="eastAsia"/>
          <w:kern w:val="0"/>
          <w:sz w:val="32"/>
          <w:szCs w:val="32"/>
          <w:u w:val="single"/>
          <w:shd w:val="clear" w:color="auto" w:fill="FFFFFF"/>
          <w:lang w:bidi="ar"/>
        </w:rPr>
        <w:t xml:space="preserve">　　　　　　　　　　</w:t>
      </w:r>
    </w:p>
    <w:p w14:paraId="5B5508A3" w14:textId="77777777" w:rsidR="00902E3D" w:rsidRPr="00005A36" w:rsidRDefault="00000000">
      <w:pPr>
        <w:widowControl/>
        <w:shd w:val="clear" w:color="auto" w:fill="FFFFFF"/>
        <w:spacing w:line="520" w:lineRule="exact"/>
        <w:jc w:val="left"/>
        <w:rPr>
          <w:rFonts w:ascii="仿宋" w:eastAsia="仿宋" w:hAnsi="仿宋" w:cs="仿宋"/>
          <w:sz w:val="32"/>
          <w:szCs w:val="32"/>
        </w:rPr>
      </w:pPr>
      <w:r w:rsidRPr="00005A36">
        <w:rPr>
          <w:rFonts w:ascii="仿宋" w:eastAsia="仿宋" w:hAnsi="仿宋" w:cs="仿宋" w:hint="eastAsia"/>
          <w:kern w:val="0"/>
          <w:sz w:val="32"/>
          <w:szCs w:val="32"/>
          <w:shd w:val="clear" w:color="auto" w:fill="FFFFFF"/>
          <w:lang w:bidi="ar"/>
        </w:rPr>
        <w:t>日　　期：</w:t>
      </w:r>
      <w:r w:rsidRPr="00005A36">
        <w:rPr>
          <w:rFonts w:ascii="仿宋" w:eastAsia="仿宋" w:hAnsi="仿宋" w:cs="仿宋" w:hint="eastAsia"/>
          <w:kern w:val="0"/>
          <w:sz w:val="32"/>
          <w:szCs w:val="32"/>
          <w:u w:val="single"/>
          <w:shd w:val="clear" w:color="auto" w:fill="FFFFFF"/>
          <w:lang w:bidi="ar"/>
        </w:rPr>
        <w:t xml:space="preserve">　　　　　　　　　　　　　</w:t>
      </w:r>
    </w:p>
    <w:p w14:paraId="68393186" w14:textId="77777777" w:rsidR="00902E3D" w:rsidRPr="00005A36" w:rsidRDefault="00902E3D">
      <w:pPr>
        <w:spacing w:line="520" w:lineRule="exact"/>
        <w:rPr>
          <w:rFonts w:ascii="仿宋" w:eastAsia="仿宋" w:hAnsi="仿宋" w:cs="仿宋"/>
          <w:sz w:val="32"/>
          <w:szCs w:val="32"/>
        </w:rPr>
      </w:pPr>
    </w:p>
    <w:p w14:paraId="752DD97D" w14:textId="77777777" w:rsidR="00902E3D" w:rsidRPr="00005A36" w:rsidRDefault="00902E3D">
      <w:pPr>
        <w:spacing w:line="520" w:lineRule="exact"/>
        <w:rPr>
          <w:rFonts w:ascii="仿宋" w:eastAsia="仿宋" w:hAnsi="仿宋" w:cs="仿宋"/>
          <w:sz w:val="32"/>
          <w:szCs w:val="32"/>
        </w:rPr>
      </w:pPr>
    </w:p>
    <w:p w14:paraId="7AFD7B41" w14:textId="77777777" w:rsidR="00902E3D" w:rsidRPr="00005A36" w:rsidRDefault="00902E3D">
      <w:pPr>
        <w:spacing w:line="520" w:lineRule="exact"/>
        <w:rPr>
          <w:rFonts w:ascii="仿宋" w:eastAsia="仿宋" w:hAnsi="仿宋" w:cs="仿宋"/>
          <w:sz w:val="32"/>
          <w:szCs w:val="32"/>
        </w:rPr>
      </w:pPr>
    </w:p>
    <w:sectPr w:rsidR="00902E3D" w:rsidRPr="00005A36">
      <w:footerReference w:type="default" r:id="rId7"/>
      <w:pgSz w:w="11906" w:h="16838"/>
      <w:pgMar w:top="1276" w:right="1266" w:bottom="1276" w:left="16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F3AD7" w14:textId="77777777" w:rsidR="000E181B" w:rsidRDefault="000E181B">
      <w:r>
        <w:separator/>
      </w:r>
    </w:p>
  </w:endnote>
  <w:endnote w:type="continuationSeparator" w:id="0">
    <w:p w14:paraId="71D3AC57" w14:textId="77777777" w:rsidR="000E181B" w:rsidRDefault="000E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246593"/>
    </w:sdtPr>
    <w:sdtContent>
      <w:sdt>
        <w:sdtPr>
          <w:id w:val="171357217"/>
        </w:sdtPr>
        <w:sdtContent>
          <w:p w14:paraId="78A6E2BA" w14:textId="77777777" w:rsidR="00902E3D" w:rsidRDefault="00000000">
            <w:pPr>
              <w:pStyle w:val="a5"/>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4</w:t>
            </w:r>
            <w:r>
              <w:rPr>
                <w:b/>
                <w:sz w:val="24"/>
                <w:szCs w:val="24"/>
              </w:rPr>
              <w:fldChar w:fldCharType="end"/>
            </w:r>
          </w:p>
        </w:sdtContent>
      </w:sdt>
    </w:sdtContent>
  </w:sdt>
  <w:p w14:paraId="3554F4E7" w14:textId="77777777" w:rsidR="00902E3D" w:rsidRDefault="00902E3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E980D" w14:textId="77777777" w:rsidR="000E181B" w:rsidRDefault="000E181B">
      <w:r>
        <w:separator/>
      </w:r>
    </w:p>
  </w:footnote>
  <w:footnote w:type="continuationSeparator" w:id="0">
    <w:p w14:paraId="1B4127A4" w14:textId="77777777" w:rsidR="000E181B" w:rsidRDefault="000E181B">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419"/>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MyY2ZiYTk1ZDczMWNhYzRmMjFmOWNkMGViNjM3YzAifQ=="/>
  </w:docVars>
  <w:rsids>
    <w:rsidRoot w:val="00F8345A"/>
    <w:rsid w:val="00005A36"/>
    <w:rsid w:val="00093A90"/>
    <w:rsid w:val="0009587E"/>
    <w:rsid w:val="000E181B"/>
    <w:rsid w:val="000E58BD"/>
    <w:rsid w:val="00194CC4"/>
    <w:rsid w:val="001B0B74"/>
    <w:rsid w:val="002A5196"/>
    <w:rsid w:val="002F4A50"/>
    <w:rsid w:val="00302717"/>
    <w:rsid w:val="003668FE"/>
    <w:rsid w:val="00392179"/>
    <w:rsid w:val="004211B4"/>
    <w:rsid w:val="00460526"/>
    <w:rsid w:val="004812F9"/>
    <w:rsid w:val="00565EB4"/>
    <w:rsid w:val="005762A3"/>
    <w:rsid w:val="005E4BBB"/>
    <w:rsid w:val="00622D22"/>
    <w:rsid w:val="007141E6"/>
    <w:rsid w:val="00750407"/>
    <w:rsid w:val="00760D67"/>
    <w:rsid w:val="00786DB5"/>
    <w:rsid w:val="00883B22"/>
    <w:rsid w:val="00902E3D"/>
    <w:rsid w:val="00A40888"/>
    <w:rsid w:val="00A6681F"/>
    <w:rsid w:val="00A678D5"/>
    <w:rsid w:val="00AB3E4C"/>
    <w:rsid w:val="00AB7D76"/>
    <w:rsid w:val="00AE0718"/>
    <w:rsid w:val="00B35AD0"/>
    <w:rsid w:val="00B40A72"/>
    <w:rsid w:val="00B9214A"/>
    <w:rsid w:val="00B951C4"/>
    <w:rsid w:val="00BC2559"/>
    <w:rsid w:val="00BF66B9"/>
    <w:rsid w:val="00C74FB1"/>
    <w:rsid w:val="00D21517"/>
    <w:rsid w:val="00D37BA2"/>
    <w:rsid w:val="00D85A40"/>
    <w:rsid w:val="00E12EDF"/>
    <w:rsid w:val="00E531F8"/>
    <w:rsid w:val="00EE2229"/>
    <w:rsid w:val="00F8345A"/>
    <w:rsid w:val="00FE797E"/>
    <w:rsid w:val="07522CE6"/>
    <w:rsid w:val="07D234D9"/>
    <w:rsid w:val="091326A6"/>
    <w:rsid w:val="0A6E1195"/>
    <w:rsid w:val="0B474188"/>
    <w:rsid w:val="0E397991"/>
    <w:rsid w:val="14141F5D"/>
    <w:rsid w:val="14B61E98"/>
    <w:rsid w:val="151C3A4E"/>
    <w:rsid w:val="1BA10FB4"/>
    <w:rsid w:val="1D7D7FBF"/>
    <w:rsid w:val="1DCD13AE"/>
    <w:rsid w:val="20F4111E"/>
    <w:rsid w:val="27347740"/>
    <w:rsid w:val="27910E11"/>
    <w:rsid w:val="27CD4922"/>
    <w:rsid w:val="2ECA46E1"/>
    <w:rsid w:val="2EE34972"/>
    <w:rsid w:val="36940A06"/>
    <w:rsid w:val="36C15877"/>
    <w:rsid w:val="3D376478"/>
    <w:rsid w:val="437246FF"/>
    <w:rsid w:val="472B1676"/>
    <w:rsid w:val="4C4446A6"/>
    <w:rsid w:val="50505AFB"/>
    <w:rsid w:val="55E24EE1"/>
    <w:rsid w:val="58455965"/>
    <w:rsid w:val="73CB300C"/>
    <w:rsid w:val="79261B4A"/>
    <w:rsid w:val="79A50AC4"/>
    <w:rsid w:val="7C054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6232B"/>
  <w15:docId w15:val="{C7466638-23F6-4603-B8BA-4AEBF75F2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semiHidden/>
    <w:unhideWhenUsed/>
    <w:qFormat/>
    <w:rPr>
      <w:color w:val="0000FF"/>
      <w:u w:val="single"/>
    </w:rPr>
  </w:style>
  <w:style w:type="table" w:styleId="ab">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imsc31page">
    <w:name w:val="eims_c_3_1_page"/>
    <w:basedOn w:val="a0"/>
    <w:qFormat/>
  </w:style>
  <w:style w:type="character" w:customStyle="1" w:styleId="xnmcnewsv3wz">
    <w:name w:val="xn_mc_newsv_3_wz"/>
    <w:basedOn w:val="a0"/>
    <w:qFormat/>
  </w:style>
  <w:style w:type="character" w:customStyle="1" w:styleId="xnmb1copy">
    <w:name w:val="xn_mb_1_copy"/>
    <w:basedOn w:val="a0"/>
    <w:qFormat/>
  </w:style>
  <w:style w:type="character" w:customStyle="1" w:styleId="xnmu1bottombq1">
    <w:name w:val="xn_mu_1_bottom_bq1"/>
    <w:basedOn w:val="a0"/>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character" w:styleId="ac">
    <w:name w:val="annotation reference"/>
    <w:basedOn w:val="a0"/>
    <w:uiPriority w:val="99"/>
    <w:semiHidden/>
    <w:unhideWhenUsed/>
    <w:rPr>
      <w:sz w:val="21"/>
      <w:szCs w:val="21"/>
    </w:rPr>
  </w:style>
  <w:style w:type="paragraph" w:styleId="ad">
    <w:name w:val="Revision"/>
    <w:hidden/>
    <w:uiPriority w:val="99"/>
    <w:semiHidden/>
    <w:rsid w:val="00565EB4"/>
    <w:rPr>
      <w:rFonts w:asciiTheme="minorHAnsi" w:eastAsiaTheme="minorEastAsia" w:hAnsiTheme="minorHAnsi" w:cstheme="minorBidi"/>
      <w:kern w:val="2"/>
      <w:sz w:val="21"/>
      <w:szCs w:val="22"/>
    </w:rPr>
  </w:style>
  <w:style w:type="paragraph" w:styleId="ae">
    <w:name w:val="annotation subject"/>
    <w:basedOn w:val="a3"/>
    <w:next w:val="a3"/>
    <w:link w:val="af"/>
    <w:uiPriority w:val="99"/>
    <w:semiHidden/>
    <w:unhideWhenUsed/>
    <w:rsid w:val="00565EB4"/>
    <w:rPr>
      <w:b/>
      <w:bCs/>
    </w:rPr>
  </w:style>
  <w:style w:type="character" w:customStyle="1" w:styleId="a4">
    <w:name w:val="批注文字 字符"/>
    <w:basedOn w:val="a0"/>
    <w:link w:val="a3"/>
    <w:uiPriority w:val="99"/>
    <w:semiHidden/>
    <w:rsid w:val="00565EB4"/>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rsid w:val="00565EB4"/>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23</cp:revision>
  <cp:lastPrinted>2022-09-07T05:43:00Z</cp:lastPrinted>
  <dcterms:created xsi:type="dcterms:W3CDTF">2022-09-03T01:36:00Z</dcterms:created>
  <dcterms:modified xsi:type="dcterms:W3CDTF">2023-03-02T03:40:00Z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DA4554016F9545D7987156B99AF5C73E</vt:lpwstr>
  </property>
</Properties>
</file>